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DAC1E" w14:textId="77777777" w:rsidR="00D96C38" w:rsidRPr="009447AD" w:rsidRDefault="00D96C38" w:rsidP="004C6E9F">
      <w:pPr>
        <w:spacing w:before="120" w:after="0" w:line="360" w:lineRule="auto"/>
        <w:jc w:val="center"/>
        <w:rPr>
          <w:rFonts w:ascii="David" w:eastAsia="Times New Roman" w:hAnsi="David" w:cs="David"/>
          <w:b/>
          <w:bCs/>
          <w:noProof/>
          <w:sz w:val="40"/>
          <w:szCs w:val="40"/>
          <w:rtl/>
          <w:lang w:eastAsia="he-IL"/>
        </w:rPr>
      </w:pPr>
      <w:bookmarkStart w:id="0" w:name="_Toc452749108"/>
      <w:bookmarkStart w:id="1" w:name="_Toc517452492"/>
      <w:bookmarkStart w:id="2" w:name="_Toc373282528"/>
      <w:r w:rsidRPr="009447AD">
        <w:rPr>
          <w:rFonts w:ascii="David" w:eastAsia="Times New Roman" w:hAnsi="David" w:cs="David" w:hint="cs"/>
          <w:b/>
          <w:bCs/>
          <w:noProof/>
          <w:sz w:val="40"/>
          <w:szCs w:val="40"/>
          <w:rtl/>
          <w:lang w:eastAsia="he-IL"/>
        </w:rPr>
        <w:t>ממשלת ישראל בשם מדינת ישראל</w:t>
      </w:r>
    </w:p>
    <w:p w14:paraId="0E00BC04" w14:textId="77777777" w:rsidR="00D96C38" w:rsidRPr="009447AD" w:rsidRDefault="00D96C38" w:rsidP="004C6E9F">
      <w:pPr>
        <w:spacing w:before="120" w:after="0" w:line="360" w:lineRule="auto"/>
        <w:jc w:val="center"/>
        <w:rPr>
          <w:rFonts w:ascii="David" w:eastAsia="Times New Roman" w:hAnsi="David" w:cs="David"/>
          <w:noProof/>
          <w:sz w:val="28"/>
          <w:szCs w:val="28"/>
          <w:rtl/>
          <w:lang w:eastAsia="he-IL"/>
        </w:rPr>
      </w:pPr>
      <w:r w:rsidRPr="009447AD">
        <w:rPr>
          <w:rFonts w:ascii="David" w:eastAsia="Times New Roman" w:hAnsi="David" w:cs="David" w:hint="cs"/>
          <w:b/>
          <w:bCs/>
          <w:noProof/>
          <w:sz w:val="28"/>
          <w:szCs w:val="28"/>
          <w:rtl/>
          <w:lang w:eastAsia="he-IL"/>
        </w:rPr>
        <w:t>חטיבת רגולציה מחשוב ובריאות דיגיטלית</w:t>
      </w:r>
    </w:p>
    <w:p w14:paraId="4D399302" w14:textId="77777777" w:rsidR="00D96C38" w:rsidRPr="009447AD" w:rsidRDefault="001C1EBF" w:rsidP="004C6E9F">
      <w:pPr>
        <w:spacing w:before="120" w:after="600" w:line="360" w:lineRule="auto"/>
        <w:jc w:val="center"/>
        <w:rPr>
          <w:rFonts w:ascii="David" w:eastAsia="Times New Roman" w:hAnsi="David" w:cs="David"/>
          <w:b/>
          <w:bCs/>
          <w:noProof/>
          <w:sz w:val="28"/>
          <w:szCs w:val="28"/>
          <w:rtl/>
          <w:lang w:eastAsia="he-IL"/>
        </w:rPr>
      </w:pPr>
      <w:r w:rsidRPr="009447AD">
        <w:rPr>
          <w:rFonts w:ascii="David" w:eastAsia="Times New Roman" w:hAnsi="David" w:cs="David" w:hint="cs"/>
          <w:b/>
          <w:bCs/>
          <w:noProof/>
          <w:sz w:val="28"/>
          <w:szCs w:val="28"/>
          <w:rtl/>
          <w:lang w:eastAsia="he-IL"/>
        </w:rPr>
        <w:t xml:space="preserve">אגף טכנולוגיות דיגיטליות ודאטה </w:t>
      </w:r>
      <w:r w:rsidR="00D96C38" w:rsidRPr="009447AD">
        <w:rPr>
          <w:rFonts w:ascii="David" w:hAnsi="David" w:cs="David" w:hint="cs"/>
          <w:b/>
          <w:bCs/>
          <w:noProof/>
          <w:sz w:val="28"/>
          <w:szCs w:val="28"/>
          <w:rtl/>
        </w:rPr>
        <w:drawing>
          <wp:anchor distT="0" distB="0" distL="114300" distR="114300" simplePos="0" relativeHeight="251658242" behindDoc="0" locked="0" layoutInCell="1" allowOverlap="1" wp14:anchorId="0809E165" wp14:editId="6C2B1A7F">
            <wp:simplePos x="0" y="0"/>
            <wp:positionH relativeFrom="margin">
              <wp:align>center</wp:align>
            </wp:positionH>
            <wp:positionV relativeFrom="margin">
              <wp:posOffset>1885950</wp:posOffset>
            </wp:positionV>
            <wp:extent cx="2419200" cy="1447200"/>
            <wp:effectExtent l="0" t="0" r="635" b="0"/>
            <wp:wrapTopAndBottom/>
            <wp:docPr id="5" name="תמונה 5" descr="לוגו משרד הבריאות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שרד.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19200" cy="1447200"/>
                    </a:xfrm>
                    <a:prstGeom prst="rect">
                      <a:avLst/>
                    </a:prstGeom>
                  </pic:spPr>
                </pic:pic>
              </a:graphicData>
            </a:graphic>
            <wp14:sizeRelH relativeFrom="page">
              <wp14:pctWidth>0</wp14:pctWidth>
            </wp14:sizeRelH>
            <wp14:sizeRelV relativeFrom="page">
              <wp14:pctHeight>0</wp14:pctHeight>
            </wp14:sizeRelV>
          </wp:anchor>
        </w:drawing>
      </w:r>
    </w:p>
    <w:p w14:paraId="34C99E5A" w14:textId="696F8559" w:rsidR="00D96C38" w:rsidRPr="009447AD" w:rsidRDefault="007E2BA3" w:rsidP="004C6E9F">
      <w:pPr>
        <w:spacing w:before="120" w:after="0" w:line="360" w:lineRule="auto"/>
        <w:jc w:val="center"/>
        <w:rPr>
          <w:rFonts w:ascii="David" w:eastAsia="Times New Roman" w:hAnsi="David" w:cs="David"/>
          <w:b/>
          <w:bCs/>
          <w:noProof/>
          <w:sz w:val="72"/>
          <w:szCs w:val="72"/>
          <w:u w:val="single"/>
          <w:rtl/>
          <w:lang w:eastAsia="he-IL"/>
        </w:rPr>
      </w:pPr>
      <w:r w:rsidRPr="009447AD">
        <w:rPr>
          <w:rFonts w:ascii="David" w:eastAsia="Times New Roman" w:hAnsi="David" w:cs="David" w:hint="cs"/>
          <w:b/>
          <w:bCs/>
          <w:noProof/>
          <w:sz w:val="72"/>
          <w:szCs w:val="72"/>
          <w:u w:val="single"/>
          <w:rtl/>
          <w:lang w:eastAsia="he-IL"/>
        </w:rPr>
        <w:t xml:space="preserve">מכרז פומבי מספר </w:t>
      </w:r>
      <w:r w:rsidR="00E03E8A" w:rsidRPr="009447AD">
        <w:rPr>
          <w:rFonts w:ascii="David" w:eastAsia="Times New Roman" w:hAnsi="David" w:cs="David" w:hint="cs"/>
          <w:b/>
          <w:bCs/>
          <w:noProof/>
          <w:sz w:val="72"/>
          <w:szCs w:val="72"/>
          <w:u w:val="single"/>
          <w:lang w:eastAsia="he-IL"/>
        </w:rPr>
        <w:t>55</w:t>
      </w:r>
      <w:r w:rsidR="0096652B" w:rsidRPr="009447AD">
        <w:rPr>
          <w:rFonts w:ascii="David" w:eastAsia="Times New Roman" w:hAnsi="David" w:cs="David" w:hint="cs"/>
          <w:b/>
          <w:bCs/>
          <w:noProof/>
          <w:sz w:val="72"/>
          <w:szCs w:val="72"/>
          <w:u w:val="single"/>
          <w:lang w:eastAsia="he-IL"/>
        </w:rPr>
        <w:t>-</w:t>
      </w:r>
      <w:r w:rsidR="00534179" w:rsidRPr="009447AD">
        <w:rPr>
          <w:rFonts w:ascii="David" w:eastAsia="Times New Roman" w:hAnsi="David" w:cs="David" w:hint="cs"/>
          <w:b/>
          <w:bCs/>
          <w:noProof/>
          <w:sz w:val="72"/>
          <w:szCs w:val="72"/>
          <w:u w:val="single"/>
          <w:lang w:eastAsia="he-IL"/>
        </w:rPr>
        <w:t>2024</w:t>
      </w:r>
    </w:p>
    <w:p w14:paraId="3A6633A8" w14:textId="77777777" w:rsidR="00971006" w:rsidRPr="009447AD" w:rsidRDefault="00534179" w:rsidP="004C6E9F">
      <w:pPr>
        <w:spacing w:after="0" w:line="276" w:lineRule="auto"/>
        <w:jc w:val="center"/>
        <w:rPr>
          <w:rFonts w:ascii="David" w:eastAsia="Times New Roman" w:hAnsi="David" w:cs="David"/>
          <w:b/>
          <w:bCs/>
          <w:noProof/>
          <w:sz w:val="40"/>
          <w:szCs w:val="40"/>
          <w:rtl/>
          <w:lang w:eastAsia="he-IL"/>
        </w:rPr>
      </w:pPr>
      <w:r w:rsidRPr="009447AD">
        <w:rPr>
          <w:rFonts w:ascii="David" w:eastAsia="Times New Roman" w:hAnsi="David" w:cs="David" w:hint="cs"/>
          <w:b/>
          <w:bCs/>
          <w:noProof/>
          <w:sz w:val="40"/>
          <w:szCs w:val="40"/>
          <w:rtl/>
          <w:lang w:eastAsia="he-IL"/>
        </w:rPr>
        <w:t>אספקת רישוי</w:t>
      </w:r>
      <w:r w:rsidR="003646ED" w:rsidRPr="009447AD">
        <w:rPr>
          <w:rFonts w:ascii="David" w:eastAsia="Times New Roman" w:hAnsi="David" w:cs="David" w:hint="cs"/>
          <w:b/>
          <w:bCs/>
          <w:noProof/>
          <w:sz w:val="40"/>
          <w:szCs w:val="40"/>
          <w:rtl/>
          <w:lang w:eastAsia="he-IL"/>
        </w:rPr>
        <w:t xml:space="preserve"> ו</w:t>
      </w:r>
      <w:r w:rsidRPr="009447AD">
        <w:rPr>
          <w:rFonts w:ascii="David" w:eastAsia="Times New Roman" w:hAnsi="David" w:cs="David" w:hint="cs"/>
          <w:b/>
          <w:bCs/>
          <w:noProof/>
          <w:sz w:val="40"/>
          <w:szCs w:val="40"/>
          <w:rtl/>
          <w:lang w:eastAsia="he-IL"/>
        </w:rPr>
        <w:t xml:space="preserve">שירותים מקצועיים בתחומי הדאטה </w:t>
      </w:r>
      <w:r w:rsidR="00B41657" w:rsidRPr="009447AD">
        <w:rPr>
          <w:rFonts w:ascii="David" w:eastAsia="Times New Roman" w:hAnsi="David" w:cs="David" w:hint="cs"/>
          <w:b/>
          <w:bCs/>
          <w:noProof/>
          <w:sz w:val="40"/>
          <w:szCs w:val="40"/>
          <w:rtl/>
          <w:lang w:eastAsia="he-IL"/>
        </w:rPr>
        <w:t xml:space="preserve">עבור </w:t>
      </w:r>
    </w:p>
    <w:p w14:paraId="0764683C" w14:textId="392E25A0" w:rsidR="00B41657" w:rsidRPr="009447AD" w:rsidRDefault="00B41657" w:rsidP="004C6E9F">
      <w:pPr>
        <w:spacing w:after="0" w:line="276" w:lineRule="auto"/>
        <w:jc w:val="center"/>
        <w:rPr>
          <w:rFonts w:ascii="David" w:hAnsi="David" w:cs="David"/>
          <w:noProof/>
          <w:spacing w:val="22"/>
          <w:sz w:val="28"/>
          <w:szCs w:val="32"/>
          <w:rtl/>
        </w:rPr>
      </w:pPr>
      <w:r w:rsidRPr="009447AD">
        <w:rPr>
          <w:rFonts w:ascii="David" w:eastAsia="Times New Roman" w:hAnsi="David" w:cs="David" w:hint="cs"/>
          <w:b/>
          <w:bCs/>
          <w:noProof/>
          <w:sz w:val="40"/>
          <w:szCs w:val="40"/>
          <w:rtl/>
          <w:lang w:eastAsia="he-IL"/>
        </w:rPr>
        <w:t>משרד הבריאות</w:t>
      </w:r>
    </w:p>
    <w:p w14:paraId="31FF74DA" w14:textId="77777777" w:rsidR="00B41657" w:rsidRPr="009447AD" w:rsidRDefault="00B41657" w:rsidP="004C6E9F">
      <w:pPr>
        <w:spacing w:before="120" w:after="0" w:line="360" w:lineRule="auto"/>
        <w:jc w:val="center"/>
        <w:rPr>
          <w:rFonts w:ascii="David" w:eastAsia="Times New Roman" w:hAnsi="David" w:cs="David"/>
          <w:b/>
          <w:bCs/>
          <w:noProof/>
          <w:sz w:val="28"/>
          <w:szCs w:val="28"/>
          <w:rtl/>
          <w:lang w:eastAsia="he-IL"/>
        </w:rPr>
      </w:pPr>
    </w:p>
    <w:p w14:paraId="3032ABBC" w14:textId="77777777" w:rsidR="00D05783" w:rsidRPr="009447AD" w:rsidRDefault="003876A5" w:rsidP="004C6E9F">
      <w:pPr>
        <w:spacing w:before="720" w:after="0" w:line="360" w:lineRule="auto"/>
        <w:jc w:val="center"/>
        <w:rPr>
          <w:rFonts w:ascii="David" w:eastAsia="Times New Roman" w:hAnsi="David" w:cs="David"/>
          <w:b/>
          <w:bCs/>
          <w:noProof/>
          <w:sz w:val="48"/>
          <w:szCs w:val="48"/>
          <w:rtl/>
          <w:lang w:eastAsia="he-IL"/>
        </w:rPr>
      </w:pPr>
      <w:r w:rsidRPr="009447AD">
        <w:rPr>
          <w:rFonts w:ascii="David" w:eastAsia="Times New Roman" w:hAnsi="David" w:cs="David" w:hint="cs"/>
          <w:b/>
          <w:bCs/>
          <w:noProof/>
          <w:sz w:val="36"/>
          <w:szCs w:val="36"/>
          <w:rtl/>
          <w:lang w:eastAsia="he-IL"/>
        </w:rPr>
        <w:t>עבור</w:t>
      </w:r>
      <w:r w:rsidRPr="009447AD">
        <w:rPr>
          <w:rFonts w:ascii="David" w:eastAsia="Times New Roman" w:hAnsi="David" w:cs="David" w:hint="cs"/>
          <w:b/>
          <w:bCs/>
          <w:noProof/>
          <w:sz w:val="36"/>
          <w:szCs w:val="36"/>
          <w:rtl/>
          <w:lang w:eastAsia="he-IL"/>
        </w:rPr>
        <w:br/>
        <w:t xml:space="preserve">האגף </w:t>
      </w:r>
      <w:r w:rsidR="00122DAE" w:rsidRPr="009447AD">
        <w:rPr>
          <w:rFonts w:ascii="David" w:eastAsia="Times New Roman" w:hAnsi="David" w:cs="David" w:hint="cs"/>
          <w:b/>
          <w:bCs/>
          <w:noProof/>
          <w:sz w:val="36"/>
          <w:szCs w:val="36"/>
          <w:rtl/>
          <w:lang w:eastAsia="he-IL"/>
        </w:rPr>
        <w:t>לטכנולוגיות דיגיטליות ודאטה</w:t>
      </w:r>
      <w:r w:rsidRPr="009447AD">
        <w:rPr>
          <w:rFonts w:ascii="David" w:eastAsia="Times New Roman" w:hAnsi="David" w:cs="David" w:hint="cs"/>
          <w:b/>
          <w:bCs/>
          <w:noProof/>
          <w:sz w:val="36"/>
          <w:szCs w:val="36"/>
          <w:rtl/>
          <w:lang w:eastAsia="he-IL"/>
        </w:rPr>
        <w:t xml:space="preserve"> במשרד הבריאות</w:t>
      </w:r>
    </w:p>
    <w:p w14:paraId="22F30B4A" w14:textId="77777777" w:rsidR="00D96C38" w:rsidRPr="009447AD" w:rsidRDefault="00D96C38" w:rsidP="004C6E9F">
      <w:pPr>
        <w:spacing w:after="0" w:line="360" w:lineRule="auto"/>
        <w:jc w:val="center"/>
        <w:rPr>
          <w:rFonts w:ascii="David" w:eastAsia="Times New Roman" w:hAnsi="David" w:cs="David"/>
          <w:b/>
          <w:bCs/>
          <w:noProof/>
          <w:rtl/>
          <w:lang w:eastAsia="he-IL"/>
        </w:rPr>
      </w:pPr>
    </w:p>
    <w:p w14:paraId="6104CE01" w14:textId="56658CE4" w:rsidR="00D5291B" w:rsidRPr="009447AD" w:rsidRDefault="003876A5" w:rsidP="00D5291B">
      <w:pPr>
        <w:spacing w:after="0" w:line="360" w:lineRule="auto"/>
        <w:jc w:val="center"/>
        <w:rPr>
          <w:rFonts w:ascii="David" w:eastAsia="Times New Roman" w:hAnsi="David" w:cs="David"/>
          <w:b/>
          <w:bCs/>
          <w:noProof/>
          <w:lang w:eastAsia="he-IL"/>
        </w:rPr>
      </w:pPr>
      <w:r w:rsidRPr="009447AD">
        <w:rPr>
          <w:rFonts w:ascii="David" w:eastAsia="Times New Roman" w:hAnsi="David" w:cs="David" w:hint="cs"/>
          <w:noProof/>
          <w:u w:val="single"/>
          <w:rtl/>
        </w:rPr>
        <mc:AlternateContent>
          <mc:Choice Requires="wps">
            <w:drawing>
              <wp:anchor distT="0" distB="0" distL="114300" distR="114300" simplePos="0" relativeHeight="251658243" behindDoc="0" locked="0" layoutInCell="1" allowOverlap="1" wp14:anchorId="1111BBF1" wp14:editId="1464AA61">
                <wp:simplePos x="0" y="0"/>
                <wp:positionH relativeFrom="margin">
                  <wp:align>center</wp:align>
                </wp:positionH>
                <wp:positionV relativeFrom="paragraph">
                  <wp:posOffset>119325</wp:posOffset>
                </wp:positionV>
                <wp:extent cx="3808800" cy="561975"/>
                <wp:effectExtent l="0" t="0" r="20320" b="28575"/>
                <wp:wrapNone/>
                <wp:docPr id="2" name="מלבן 2" descr="Decorative"/>
                <wp:cNvGraphicFramePr/>
                <a:graphic xmlns:a="http://schemas.openxmlformats.org/drawingml/2006/main">
                  <a:graphicData uri="http://schemas.microsoft.com/office/word/2010/wordprocessingShape">
                    <wps:wsp>
                      <wps:cNvSpPr/>
                      <wps:spPr>
                        <a:xfrm>
                          <a:off x="0" y="0"/>
                          <a:ext cx="3808800" cy="5619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88B2C5" id="מלבן 2" o:spid="_x0000_s1026" alt="Decorative" style="position:absolute;left:0;text-align:left;margin-left:0;margin-top:9.4pt;width:299.9pt;height:44.25pt;z-index:25165824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" filled="f" strokecolor="black [3213]" strokeweight="2pt">
                <w10:wrap anchorx="margin"/>
              </v:rect>
            </w:pict>
          </mc:Fallback>
        </mc:AlternateContent>
      </w:r>
      <w:r w:rsidRPr="009447AD">
        <w:rPr>
          <w:rFonts w:ascii="David" w:eastAsia="Times New Roman" w:hAnsi="David" w:cs="David" w:hint="cs"/>
          <w:noProof/>
          <w:u w:val="single"/>
          <w:rtl/>
          <w:lang w:eastAsia="he-IL"/>
        </w:rPr>
        <w:br/>
      </w:r>
      <w:r w:rsidRPr="009447AD">
        <w:rPr>
          <w:rFonts w:ascii="David" w:eastAsia="Times New Roman" w:hAnsi="David" w:cs="David" w:hint="cs"/>
          <w:noProof/>
          <w:sz w:val="24"/>
          <w:szCs w:val="24"/>
          <w:u w:val="single"/>
          <w:rtl/>
          <w:lang w:eastAsia="he-IL"/>
        </w:rPr>
        <w:t>מועד אחרון להגשת הצעות</w:t>
      </w:r>
      <w:r w:rsidR="0027471C">
        <w:rPr>
          <w:rFonts w:ascii="David" w:eastAsia="Times New Roman" w:hAnsi="David" w:cs="David" w:hint="cs"/>
          <w:noProof/>
          <w:sz w:val="24"/>
          <w:szCs w:val="24"/>
          <w:u w:val="single"/>
          <w:rtl/>
          <w:lang w:eastAsia="he-IL"/>
        </w:rPr>
        <w:t xml:space="preserve"> באמצעות מערכת יהלו"ם</w:t>
      </w:r>
      <w:r w:rsidRPr="009447AD">
        <w:rPr>
          <w:rFonts w:ascii="David" w:eastAsia="Times New Roman" w:hAnsi="David" w:cs="David" w:hint="cs"/>
          <w:noProof/>
          <w:sz w:val="24"/>
          <w:szCs w:val="24"/>
          <w:u w:val="single"/>
          <w:rtl/>
          <w:lang w:eastAsia="he-IL"/>
        </w:rPr>
        <w:t>:</w:t>
      </w:r>
      <w:r w:rsidRPr="009447AD">
        <w:rPr>
          <w:rFonts w:ascii="David" w:eastAsia="Times New Roman" w:hAnsi="David" w:cs="David" w:hint="cs"/>
          <w:noProof/>
          <w:highlight w:val="yellow"/>
          <w:rtl/>
          <w:lang w:eastAsia="he-IL"/>
        </w:rPr>
        <w:br/>
      </w:r>
      <w:r w:rsidR="0073167A" w:rsidRPr="009447AD">
        <w:rPr>
          <w:rFonts w:ascii="David" w:eastAsia="Times New Roman" w:hAnsi="David" w:cs="David" w:hint="cs"/>
          <w:b/>
          <w:bCs/>
          <w:noProof/>
          <w:rtl/>
          <w:lang w:eastAsia="he-IL"/>
        </w:rPr>
        <w:t xml:space="preserve">תאריך </w:t>
      </w:r>
      <w:del w:id="3" w:author="מכרזים מחשוב" w:date="2025-05-18T14:22:00Z">
        <w:r w:rsidR="0027471C">
          <w:rPr>
            <w:rFonts w:ascii="David" w:eastAsia="Times New Roman" w:hAnsi="David" w:cs="David" w:hint="cs"/>
            <w:b/>
            <w:bCs/>
            <w:noProof/>
            <w:rtl/>
            <w:lang w:eastAsia="he-IL"/>
          </w:rPr>
          <w:delText>29/5</w:delText>
        </w:r>
      </w:del>
      <w:ins w:id="4" w:author="מכרזים מחשוב" w:date="2025-05-18T14:22:00Z">
        <w:r w:rsidR="00A9467F">
          <w:rPr>
            <w:rFonts w:ascii="David" w:eastAsia="Times New Roman" w:hAnsi="David" w:cs="David" w:hint="cs"/>
            <w:b/>
            <w:bCs/>
            <w:noProof/>
            <w:rtl/>
            <w:lang w:eastAsia="he-IL"/>
          </w:rPr>
          <w:t>9/6</w:t>
        </w:r>
      </w:ins>
      <w:r w:rsidR="0027471C">
        <w:rPr>
          <w:rFonts w:ascii="David" w:eastAsia="Times New Roman" w:hAnsi="David" w:cs="David" w:hint="cs"/>
          <w:b/>
          <w:bCs/>
          <w:noProof/>
          <w:rtl/>
          <w:lang w:eastAsia="he-IL"/>
        </w:rPr>
        <w:t>/2025</w:t>
      </w:r>
      <w:r w:rsidR="0073167A" w:rsidRPr="009447AD">
        <w:rPr>
          <w:rFonts w:ascii="David" w:eastAsia="Times New Roman" w:hAnsi="David" w:cs="David" w:hint="cs"/>
          <w:b/>
          <w:bCs/>
          <w:noProof/>
          <w:rtl/>
          <w:lang w:eastAsia="he-IL"/>
        </w:rPr>
        <w:t xml:space="preserve"> בשעה 13:00</w:t>
      </w:r>
    </w:p>
    <w:p w14:paraId="105FD814" w14:textId="5BFC4D38" w:rsidR="006A256B" w:rsidRPr="009447AD" w:rsidRDefault="009919A4" w:rsidP="004C6E9F">
      <w:pPr>
        <w:spacing w:after="0" w:line="360" w:lineRule="auto"/>
        <w:jc w:val="center"/>
        <w:rPr>
          <w:rFonts w:ascii="David" w:eastAsia="Times New Roman" w:hAnsi="David" w:cs="David"/>
          <w:b/>
          <w:bCs/>
          <w:noProof/>
          <w:rtl/>
          <w:lang w:eastAsia="he-IL"/>
        </w:rPr>
      </w:pPr>
      <w:r w:rsidRPr="009447AD">
        <w:rPr>
          <w:rFonts w:ascii="David" w:eastAsia="Times New Roman" w:hAnsi="David" w:cs="David" w:hint="cs"/>
          <w:b/>
          <w:bCs/>
          <w:noProof/>
          <w:rtl/>
          <w:lang w:eastAsia="he-IL"/>
        </w:rPr>
        <w:br w:type="page"/>
      </w:r>
      <w:bookmarkStart w:id="5" w:name="_Toc110435028"/>
      <w:bookmarkStart w:id="6" w:name="_Toc351883462"/>
      <w:bookmarkStart w:id="7" w:name="_Toc9919161"/>
      <w:bookmarkEnd w:id="0"/>
      <w:bookmarkEnd w:id="1"/>
      <w:bookmarkEnd w:id="2"/>
      <w:r w:rsidR="006A256B" w:rsidRPr="009447AD">
        <w:rPr>
          <w:rFonts w:ascii="David" w:eastAsia="Times New Roman" w:hAnsi="David" w:cs="David" w:hint="cs"/>
          <w:b/>
          <w:bCs/>
          <w:sz w:val="32"/>
          <w:szCs w:val="32"/>
          <w:u w:val="single"/>
          <w:rtl/>
        </w:rPr>
        <w:lastRenderedPageBreak/>
        <w:t>תוכן העניינים</w:t>
      </w:r>
      <w:bookmarkEnd w:id="5"/>
    </w:p>
    <w:p w14:paraId="44644EA2" w14:textId="6E3886A9" w:rsidR="003F14EE" w:rsidRPr="009447AD" w:rsidRDefault="00100042" w:rsidP="003F14EE">
      <w:pPr>
        <w:pStyle w:val="TOC1"/>
        <w:tabs>
          <w:tab w:val="left" w:pos="364"/>
          <w:tab w:val="right" w:leader="hyphen" w:pos="9710"/>
        </w:tabs>
        <w:spacing w:before="0" w:line="480" w:lineRule="auto"/>
        <w:rPr>
          <w:rFonts w:ascii="David" w:eastAsiaTheme="minorEastAsia" w:hAnsi="David" w:cs="David"/>
          <w:b w:val="0"/>
          <w:bCs w:val="0"/>
          <w:caps w:val="0"/>
          <w:noProof/>
          <w:sz w:val="22"/>
          <w:szCs w:val="22"/>
          <w:rtl/>
        </w:rPr>
      </w:pPr>
      <w:r w:rsidRPr="009447AD">
        <w:rPr>
          <w:rFonts w:ascii="David" w:hAnsi="David" w:cs="David" w:hint="cs"/>
          <w:b w:val="0"/>
          <w:bCs w:val="0"/>
          <w:caps w:val="0"/>
          <w:rtl/>
        </w:rPr>
        <w:fldChar w:fldCharType="begin"/>
      </w:r>
      <w:r w:rsidRPr="009447AD">
        <w:rPr>
          <w:rFonts w:ascii="David" w:hAnsi="David" w:cs="David" w:hint="cs"/>
          <w:b w:val="0"/>
          <w:bCs w:val="0"/>
          <w:caps w:val="0"/>
          <w:rtl/>
        </w:rPr>
        <w:instrText xml:space="preserve"> </w:instrText>
      </w:r>
      <w:r w:rsidRPr="009447AD">
        <w:rPr>
          <w:rFonts w:ascii="David" w:hAnsi="David" w:cs="David" w:hint="cs"/>
          <w:b w:val="0"/>
          <w:bCs w:val="0"/>
          <w:caps w:val="0"/>
        </w:rPr>
        <w:instrText>TOC</w:instrText>
      </w:r>
      <w:r w:rsidRPr="009447AD">
        <w:rPr>
          <w:rFonts w:ascii="David" w:hAnsi="David" w:cs="David" w:hint="cs"/>
          <w:b w:val="0"/>
          <w:bCs w:val="0"/>
          <w:caps w:val="0"/>
          <w:rtl/>
        </w:rPr>
        <w:instrText xml:space="preserve"> \</w:instrText>
      </w:r>
      <w:r w:rsidRPr="009447AD">
        <w:rPr>
          <w:rFonts w:ascii="David" w:hAnsi="David" w:cs="David" w:hint="cs"/>
          <w:b w:val="0"/>
          <w:bCs w:val="0"/>
          <w:caps w:val="0"/>
        </w:rPr>
        <w:instrText>o "1-1" \h \z \u</w:instrText>
      </w:r>
      <w:r w:rsidRPr="009447AD">
        <w:rPr>
          <w:rFonts w:ascii="David" w:hAnsi="David" w:cs="David" w:hint="cs"/>
          <w:b w:val="0"/>
          <w:bCs w:val="0"/>
          <w:caps w:val="0"/>
          <w:rtl/>
        </w:rPr>
        <w:instrText xml:space="preserve"> </w:instrText>
      </w:r>
      <w:r w:rsidRPr="009447AD">
        <w:rPr>
          <w:rFonts w:ascii="David" w:hAnsi="David" w:cs="David" w:hint="cs"/>
          <w:b w:val="0"/>
          <w:bCs w:val="0"/>
          <w:caps w:val="0"/>
          <w:rtl/>
        </w:rPr>
        <w:fldChar w:fldCharType="separate"/>
      </w:r>
      <w:hyperlink w:anchor="_Toc193919385" w:history="1">
        <w:r w:rsidR="003F14EE" w:rsidRPr="009447AD">
          <w:rPr>
            <w:rStyle w:val="Hyperlink"/>
            <w:rFonts w:ascii="David" w:hAnsi="David" w:cs="David" w:hint="cs"/>
            <w:noProof/>
            <w14:scene3d>
              <w14:camera w14:prst="orthographicFront"/>
              <w14:lightRig w14:rig="threePt" w14:dir="t">
                <w14:rot w14:lat="0" w14:lon="0" w14:rev="0"/>
              </w14:lightRig>
            </w14:scene3d>
          </w:rPr>
          <w:t>0.</w:t>
        </w:r>
        <w:r w:rsidR="003F14EE" w:rsidRPr="009447AD">
          <w:rPr>
            <w:rFonts w:ascii="David" w:eastAsiaTheme="minorEastAsia" w:hAnsi="David" w:cs="David" w:hint="cs"/>
            <w:b w:val="0"/>
            <w:bCs w:val="0"/>
            <w:caps w:val="0"/>
            <w:noProof/>
            <w:sz w:val="22"/>
            <w:szCs w:val="22"/>
            <w:rtl/>
          </w:rPr>
          <w:tab/>
        </w:r>
        <w:r w:rsidR="003F14EE" w:rsidRPr="009447AD">
          <w:rPr>
            <w:rStyle w:val="Hyperlink"/>
            <w:rFonts w:ascii="David" w:hAnsi="David" w:cs="David" w:hint="cs"/>
            <w:noProof/>
            <w:rtl/>
          </w:rPr>
          <w:t>מנהלה (</w:t>
        </w:r>
        <w:r w:rsidR="003F14EE" w:rsidRPr="009447AD">
          <w:rPr>
            <w:rStyle w:val="Hyperlink"/>
            <w:rFonts w:ascii="David" w:hAnsi="David" w:cs="David" w:hint="cs"/>
            <w:noProof/>
          </w:rPr>
          <w:t>M</w:t>
        </w:r>
        <w:r w:rsidR="003F14EE" w:rsidRPr="009447AD">
          <w:rPr>
            <w:rStyle w:val="Hyperlink"/>
            <w:rFonts w:ascii="David" w:hAnsi="David" w:cs="David" w:hint="cs"/>
            <w:noProof/>
            <w:rtl/>
          </w:rPr>
          <w:t>)</w:t>
        </w:r>
        <w:r w:rsidR="003F14EE" w:rsidRPr="009447AD">
          <w:rPr>
            <w:rFonts w:ascii="David" w:hAnsi="David" w:cs="David" w:hint="cs"/>
            <w:noProof/>
            <w:webHidden/>
            <w:rtl/>
          </w:rPr>
          <w:tab/>
        </w:r>
        <w:r w:rsidR="003F14EE" w:rsidRPr="009447AD">
          <w:rPr>
            <w:rStyle w:val="Hyperlink"/>
            <w:rFonts w:ascii="David" w:hAnsi="David" w:cs="David" w:hint="cs"/>
            <w:noProof/>
            <w:rtl/>
          </w:rPr>
          <w:fldChar w:fldCharType="begin"/>
        </w:r>
        <w:r w:rsidR="003F14EE" w:rsidRPr="009447AD">
          <w:rPr>
            <w:rFonts w:ascii="David" w:hAnsi="David" w:cs="David" w:hint="cs"/>
            <w:noProof/>
            <w:webHidden/>
            <w:rtl/>
          </w:rPr>
          <w:instrText xml:space="preserve"> </w:instrText>
        </w:r>
        <w:r w:rsidR="003F14EE" w:rsidRPr="009447AD">
          <w:rPr>
            <w:rFonts w:ascii="David" w:hAnsi="David" w:cs="David" w:hint="cs"/>
            <w:noProof/>
            <w:webHidden/>
          </w:rPr>
          <w:instrText>PAGEREF</w:instrText>
        </w:r>
        <w:r w:rsidR="003F14EE" w:rsidRPr="009447AD">
          <w:rPr>
            <w:rFonts w:ascii="David" w:hAnsi="David" w:cs="David" w:hint="cs"/>
            <w:noProof/>
            <w:webHidden/>
            <w:rtl/>
          </w:rPr>
          <w:instrText xml:space="preserve"> _</w:instrText>
        </w:r>
        <w:r w:rsidR="003F14EE" w:rsidRPr="009447AD">
          <w:rPr>
            <w:rFonts w:ascii="David" w:hAnsi="David" w:cs="David" w:hint="cs"/>
            <w:noProof/>
            <w:webHidden/>
          </w:rPr>
          <w:instrText>Toc193919385 \h</w:instrText>
        </w:r>
        <w:r w:rsidR="003F14EE" w:rsidRPr="009447AD">
          <w:rPr>
            <w:rFonts w:ascii="David" w:hAnsi="David" w:cs="David" w:hint="cs"/>
            <w:noProof/>
            <w:webHidden/>
            <w:rtl/>
          </w:rPr>
          <w:instrText xml:space="preserve"> </w:instrText>
        </w:r>
        <w:r w:rsidR="003F14EE" w:rsidRPr="009447AD">
          <w:rPr>
            <w:rStyle w:val="Hyperlink"/>
            <w:rFonts w:ascii="David" w:hAnsi="David" w:cs="David" w:hint="cs"/>
            <w:noProof/>
            <w:rtl/>
          </w:rPr>
        </w:r>
        <w:r w:rsidR="003F14EE" w:rsidRPr="009447AD">
          <w:rPr>
            <w:rStyle w:val="Hyperlink"/>
            <w:rFonts w:ascii="David" w:hAnsi="David" w:cs="David" w:hint="cs"/>
            <w:noProof/>
            <w:rtl/>
          </w:rPr>
          <w:fldChar w:fldCharType="separate"/>
        </w:r>
        <w:r w:rsidR="00B42ACF">
          <w:rPr>
            <w:rFonts w:ascii="David" w:hAnsi="David" w:cs="David"/>
            <w:noProof/>
            <w:webHidden/>
            <w:rtl/>
          </w:rPr>
          <w:t>3</w:t>
        </w:r>
        <w:r w:rsidR="003F14EE" w:rsidRPr="009447AD">
          <w:rPr>
            <w:rStyle w:val="Hyperlink"/>
            <w:rFonts w:ascii="David" w:hAnsi="David" w:cs="David" w:hint="cs"/>
            <w:noProof/>
            <w:rtl/>
          </w:rPr>
          <w:fldChar w:fldCharType="end"/>
        </w:r>
      </w:hyperlink>
    </w:p>
    <w:p w14:paraId="572969A7" w14:textId="4BFC8F5F" w:rsidR="003F14EE" w:rsidRPr="009447AD" w:rsidRDefault="00A72936" w:rsidP="003F14EE">
      <w:pPr>
        <w:pStyle w:val="TOC1"/>
        <w:tabs>
          <w:tab w:val="left" w:pos="364"/>
          <w:tab w:val="right" w:leader="hyphen" w:pos="9710"/>
        </w:tabs>
        <w:spacing w:before="0" w:line="480" w:lineRule="auto"/>
        <w:rPr>
          <w:rFonts w:ascii="David" w:eastAsiaTheme="minorEastAsia" w:hAnsi="David" w:cs="David"/>
          <w:b w:val="0"/>
          <w:bCs w:val="0"/>
          <w:caps w:val="0"/>
          <w:noProof/>
          <w:sz w:val="22"/>
          <w:szCs w:val="22"/>
          <w:rtl/>
        </w:rPr>
      </w:pPr>
      <w:hyperlink w:anchor="_Toc193919386" w:history="1">
        <w:r w:rsidR="003F14EE" w:rsidRPr="009447AD">
          <w:rPr>
            <w:rStyle w:val="Hyperlink"/>
            <w:rFonts w:ascii="David" w:hAnsi="David" w:cs="David" w:hint="cs"/>
            <w:noProof/>
            <w:rtl/>
            <w14:scene3d>
              <w14:camera w14:prst="orthographicFront"/>
              <w14:lightRig w14:rig="threePt" w14:dir="t">
                <w14:rot w14:lat="0" w14:lon="0" w14:rev="0"/>
              </w14:lightRig>
            </w14:scene3d>
          </w:rPr>
          <w:t>1.</w:t>
        </w:r>
        <w:r w:rsidR="003F14EE" w:rsidRPr="009447AD">
          <w:rPr>
            <w:rFonts w:ascii="David" w:eastAsiaTheme="minorEastAsia" w:hAnsi="David" w:cs="David" w:hint="cs"/>
            <w:b w:val="0"/>
            <w:bCs w:val="0"/>
            <w:caps w:val="0"/>
            <w:noProof/>
            <w:sz w:val="22"/>
            <w:szCs w:val="22"/>
            <w:rtl/>
          </w:rPr>
          <w:tab/>
        </w:r>
        <w:r w:rsidR="003F14EE" w:rsidRPr="009447AD">
          <w:rPr>
            <w:rStyle w:val="Hyperlink"/>
            <w:rFonts w:ascii="David" w:hAnsi="David" w:cs="David" w:hint="cs"/>
            <w:noProof/>
            <w:rtl/>
          </w:rPr>
          <w:t>יעדים (</w:t>
        </w:r>
        <w:r w:rsidR="003F14EE" w:rsidRPr="009447AD">
          <w:rPr>
            <w:rStyle w:val="Hyperlink"/>
            <w:rFonts w:ascii="David" w:hAnsi="David" w:cs="David" w:hint="cs"/>
            <w:noProof/>
          </w:rPr>
          <w:t>I</w:t>
        </w:r>
        <w:r w:rsidR="003F14EE" w:rsidRPr="009447AD">
          <w:rPr>
            <w:rStyle w:val="Hyperlink"/>
            <w:rFonts w:ascii="David" w:hAnsi="David" w:cs="David" w:hint="cs"/>
            <w:noProof/>
            <w:rtl/>
          </w:rPr>
          <w:t>)</w:t>
        </w:r>
        <w:r w:rsidR="003F14EE" w:rsidRPr="009447AD">
          <w:rPr>
            <w:rFonts w:ascii="David" w:hAnsi="David" w:cs="David" w:hint="cs"/>
            <w:noProof/>
            <w:webHidden/>
            <w:rtl/>
          </w:rPr>
          <w:tab/>
        </w:r>
        <w:r w:rsidR="003F14EE" w:rsidRPr="009447AD">
          <w:rPr>
            <w:rStyle w:val="Hyperlink"/>
            <w:rFonts w:ascii="David" w:hAnsi="David" w:cs="David" w:hint="cs"/>
            <w:noProof/>
            <w:rtl/>
          </w:rPr>
          <w:fldChar w:fldCharType="begin"/>
        </w:r>
        <w:r w:rsidR="003F14EE" w:rsidRPr="009447AD">
          <w:rPr>
            <w:rFonts w:ascii="David" w:hAnsi="David" w:cs="David" w:hint="cs"/>
            <w:noProof/>
            <w:webHidden/>
            <w:rtl/>
          </w:rPr>
          <w:instrText xml:space="preserve"> </w:instrText>
        </w:r>
        <w:r w:rsidR="003F14EE" w:rsidRPr="009447AD">
          <w:rPr>
            <w:rFonts w:ascii="David" w:hAnsi="David" w:cs="David" w:hint="cs"/>
            <w:noProof/>
            <w:webHidden/>
          </w:rPr>
          <w:instrText>PAGEREF</w:instrText>
        </w:r>
        <w:r w:rsidR="003F14EE" w:rsidRPr="009447AD">
          <w:rPr>
            <w:rFonts w:ascii="David" w:hAnsi="David" w:cs="David" w:hint="cs"/>
            <w:noProof/>
            <w:webHidden/>
            <w:rtl/>
          </w:rPr>
          <w:instrText xml:space="preserve"> _</w:instrText>
        </w:r>
        <w:r w:rsidR="003F14EE" w:rsidRPr="009447AD">
          <w:rPr>
            <w:rFonts w:ascii="David" w:hAnsi="David" w:cs="David" w:hint="cs"/>
            <w:noProof/>
            <w:webHidden/>
          </w:rPr>
          <w:instrText>Toc193919386 \h</w:instrText>
        </w:r>
        <w:r w:rsidR="003F14EE" w:rsidRPr="009447AD">
          <w:rPr>
            <w:rFonts w:ascii="David" w:hAnsi="David" w:cs="David" w:hint="cs"/>
            <w:noProof/>
            <w:webHidden/>
            <w:rtl/>
          </w:rPr>
          <w:instrText xml:space="preserve"> </w:instrText>
        </w:r>
        <w:r w:rsidR="003F14EE" w:rsidRPr="009447AD">
          <w:rPr>
            <w:rStyle w:val="Hyperlink"/>
            <w:rFonts w:ascii="David" w:hAnsi="David" w:cs="David" w:hint="cs"/>
            <w:noProof/>
            <w:rtl/>
          </w:rPr>
        </w:r>
        <w:r w:rsidR="003F14EE" w:rsidRPr="009447AD">
          <w:rPr>
            <w:rStyle w:val="Hyperlink"/>
            <w:rFonts w:ascii="David" w:hAnsi="David" w:cs="David" w:hint="cs"/>
            <w:noProof/>
            <w:rtl/>
          </w:rPr>
          <w:fldChar w:fldCharType="separate"/>
        </w:r>
        <w:r w:rsidR="00B42ACF">
          <w:rPr>
            <w:rFonts w:ascii="David" w:hAnsi="David" w:cs="David"/>
            <w:noProof/>
            <w:webHidden/>
            <w:rtl/>
          </w:rPr>
          <w:t>28</w:t>
        </w:r>
        <w:r w:rsidR="003F14EE" w:rsidRPr="009447AD">
          <w:rPr>
            <w:rStyle w:val="Hyperlink"/>
            <w:rFonts w:ascii="David" w:hAnsi="David" w:cs="David" w:hint="cs"/>
            <w:noProof/>
            <w:rtl/>
          </w:rPr>
          <w:fldChar w:fldCharType="end"/>
        </w:r>
      </w:hyperlink>
    </w:p>
    <w:p w14:paraId="6AC70C79" w14:textId="4A34066F" w:rsidR="003F14EE" w:rsidRPr="009447AD" w:rsidRDefault="00A72936" w:rsidP="003F14EE">
      <w:pPr>
        <w:pStyle w:val="TOC1"/>
        <w:tabs>
          <w:tab w:val="left" w:pos="364"/>
          <w:tab w:val="right" w:leader="hyphen" w:pos="9710"/>
        </w:tabs>
        <w:spacing w:before="0" w:line="480" w:lineRule="auto"/>
        <w:rPr>
          <w:rFonts w:ascii="David" w:eastAsiaTheme="minorEastAsia" w:hAnsi="David" w:cs="David"/>
          <w:b w:val="0"/>
          <w:bCs w:val="0"/>
          <w:caps w:val="0"/>
          <w:noProof/>
          <w:sz w:val="22"/>
          <w:szCs w:val="22"/>
          <w:rtl/>
        </w:rPr>
      </w:pPr>
      <w:hyperlink w:anchor="_Toc193919387" w:history="1">
        <w:r w:rsidR="003F14EE" w:rsidRPr="009447AD">
          <w:rPr>
            <w:rStyle w:val="Hyperlink"/>
            <w:rFonts w:ascii="David" w:hAnsi="David" w:cs="David" w:hint="cs"/>
            <w:noProof/>
            <w:rtl/>
            <w14:scene3d>
              <w14:camera w14:prst="orthographicFront"/>
              <w14:lightRig w14:rig="threePt" w14:dir="t">
                <w14:rot w14:lat="0" w14:lon="0" w14:rev="0"/>
              </w14:lightRig>
            </w14:scene3d>
          </w:rPr>
          <w:t>2.</w:t>
        </w:r>
        <w:r w:rsidR="003F14EE" w:rsidRPr="009447AD">
          <w:rPr>
            <w:rFonts w:ascii="David" w:eastAsiaTheme="minorEastAsia" w:hAnsi="David" w:cs="David" w:hint="cs"/>
            <w:b w:val="0"/>
            <w:bCs w:val="0"/>
            <w:caps w:val="0"/>
            <w:noProof/>
            <w:sz w:val="22"/>
            <w:szCs w:val="22"/>
            <w:rtl/>
          </w:rPr>
          <w:tab/>
        </w:r>
        <w:r w:rsidR="003F14EE" w:rsidRPr="009447AD">
          <w:rPr>
            <w:rStyle w:val="Hyperlink"/>
            <w:rFonts w:ascii="David" w:hAnsi="David" w:cs="David" w:hint="cs"/>
            <w:noProof/>
            <w:rtl/>
          </w:rPr>
          <w:t>יישום – מהות  (</w:t>
        </w:r>
        <w:r w:rsidR="003F14EE" w:rsidRPr="009447AD">
          <w:rPr>
            <w:rStyle w:val="Hyperlink"/>
            <w:rFonts w:ascii="David" w:hAnsi="David" w:cs="David" w:hint="cs"/>
            <w:noProof/>
          </w:rPr>
          <w:t>S</w:t>
        </w:r>
        <w:r w:rsidR="003F14EE" w:rsidRPr="009447AD">
          <w:rPr>
            <w:rStyle w:val="Hyperlink"/>
            <w:rFonts w:ascii="David" w:hAnsi="David" w:cs="David" w:hint="cs"/>
            <w:noProof/>
            <w:rtl/>
          </w:rPr>
          <w:t>)</w:t>
        </w:r>
        <w:r w:rsidR="003F14EE" w:rsidRPr="009447AD">
          <w:rPr>
            <w:rFonts w:ascii="David" w:hAnsi="David" w:cs="David" w:hint="cs"/>
            <w:noProof/>
            <w:webHidden/>
            <w:rtl/>
          </w:rPr>
          <w:tab/>
        </w:r>
        <w:r w:rsidR="003F14EE" w:rsidRPr="009447AD">
          <w:rPr>
            <w:rStyle w:val="Hyperlink"/>
            <w:rFonts w:ascii="David" w:hAnsi="David" w:cs="David" w:hint="cs"/>
            <w:noProof/>
            <w:rtl/>
          </w:rPr>
          <w:fldChar w:fldCharType="begin"/>
        </w:r>
        <w:r w:rsidR="003F14EE" w:rsidRPr="009447AD">
          <w:rPr>
            <w:rFonts w:ascii="David" w:hAnsi="David" w:cs="David" w:hint="cs"/>
            <w:noProof/>
            <w:webHidden/>
            <w:rtl/>
          </w:rPr>
          <w:instrText xml:space="preserve"> </w:instrText>
        </w:r>
        <w:r w:rsidR="003F14EE" w:rsidRPr="009447AD">
          <w:rPr>
            <w:rFonts w:ascii="David" w:hAnsi="David" w:cs="David" w:hint="cs"/>
            <w:noProof/>
            <w:webHidden/>
          </w:rPr>
          <w:instrText>PAGEREF</w:instrText>
        </w:r>
        <w:r w:rsidR="003F14EE" w:rsidRPr="009447AD">
          <w:rPr>
            <w:rFonts w:ascii="David" w:hAnsi="David" w:cs="David" w:hint="cs"/>
            <w:noProof/>
            <w:webHidden/>
            <w:rtl/>
          </w:rPr>
          <w:instrText xml:space="preserve"> _</w:instrText>
        </w:r>
        <w:r w:rsidR="003F14EE" w:rsidRPr="009447AD">
          <w:rPr>
            <w:rFonts w:ascii="David" w:hAnsi="David" w:cs="David" w:hint="cs"/>
            <w:noProof/>
            <w:webHidden/>
          </w:rPr>
          <w:instrText>Toc193919387 \h</w:instrText>
        </w:r>
        <w:r w:rsidR="003F14EE" w:rsidRPr="009447AD">
          <w:rPr>
            <w:rFonts w:ascii="David" w:hAnsi="David" w:cs="David" w:hint="cs"/>
            <w:noProof/>
            <w:webHidden/>
            <w:rtl/>
          </w:rPr>
          <w:instrText xml:space="preserve"> </w:instrText>
        </w:r>
        <w:r w:rsidR="003F14EE" w:rsidRPr="009447AD">
          <w:rPr>
            <w:rStyle w:val="Hyperlink"/>
            <w:rFonts w:ascii="David" w:hAnsi="David" w:cs="David" w:hint="cs"/>
            <w:noProof/>
            <w:rtl/>
          </w:rPr>
        </w:r>
        <w:r w:rsidR="003F14EE" w:rsidRPr="009447AD">
          <w:rPr>
            <w:rStyle w:val="Hyperlink"/>
            <w:rFonts w:ascii="David" w:hAnsi="David" w:cs="David" w:hint="cs"/>
            <w:noProof/>
            <w:rtl/>
          </w:rPr>
          <w:fldChar w:fldCharType="separate"/>
        </w:r>
        <w:r w:rsidR="00B42ACF">
          <w:rPr>
            <w:rFonts w:ascii="David" w:hAnsi="David" w:cs="David"/>
            <w:noProof/>
            <w:webHidden/>
            <w:rtl/>
          </w:rPr>
          <w:t>31</w:t>
        </w:r>
        <w:r w:rsidR="003F14EE" w:rsidRPr="009447AD">
          <w:rPr>
            <w:rStyle w:val="Hyperlink"/>
            <w:rFonts w:ascii="David" w:hAnsi="David" w:cs="David" w:hint="cs"/>
            <w:noProof/>
            <w:rtl/>
          </w:rPr>
          <w:fldChar w:fldCharType="end"/>
        </w:r>
      </w:hyperlink>
    </w:p>
    <w:p w14:paraId="17CC34F6" w14:textId="7BE20EA2" w:rsidR="003F14EE" w:rsidRPr="009447AD" w:rsidRDefault="00A72936" w:rsidP="003F14EE">
      <w:pPr>
        <w:pStyle w:val="TOC1"/>
        <w:tabs>
          <w:tab w:val="left" w:pos="364"/>
          <w:tab w:val="right" w:leader="hyphen" w:pos="9710"/>
        </w:tabs>
        <w:spacing w:before="0" w:line="480" w:lineRule="auto"/>
        <w:rPr>
          <w:rFonts w:ascii="David" w:eastAsiaTheme="minorEastAsia" w:hAnsi="David" w:cs="David"/>
          <w:b w:val="0"/>
          <w:bCs w:val="0"/>
          <w:caps w:val="0"/>
          <w:noProof/>
          <w:sz w:val="22"/>
          <w:szCs w:val="22"/>
          <w:rtl/>
        </w:rPr>
      </w:pPr>
      <w:hyperlink w:anchor="_Toc193919405" w:history="1">
        <w:r w:rsidR="003F14EE" w:rsidRPr="009447AD">
          <w:rPr>
            <w:rStyle w:val="Hyperlink"/>
            <w:rFonts w:ascii="David" w:hAnsi="David" w:cs="David" w:hint="cs"/>
            <w:noProof/>
            <w14:scene3d>
              <w14:camera w14:prst="orthographicFront"/>
              <w14:lightRig w14:rig="threePt" w14:dir="t">
                <w14:rot w14:lat="0" w14:lon="0" w14:rev="0"/>
              </w14:lightRig>
            </w14:scene3d>
          </w:rPr>
          <w:t>3.</w:t>
        </w:r>
        <w:r w:rsidR="003F14EE" w:rsidRPr="009447AD">
          <w:rPr>
            <w:rFonts w:ascii="David" w:eastAsiaTheme="minorEastAsia" w:hAnsi="David" w:cs="David" w:hint="cs"/>
            <w:b w:val="0"/>
            <w:bCs w:val="0"/>
            <w:caps w:val="0"/>
            <w:noProof/>
            <w:sz w:val="22"/>
            <w:szCs w:val="22"/>
            <w:rtl/>
          </w:rPr>
          <w:tab/>
        </w:r>
        <w:r w:rsidR="003F14EE" w:rsidRPr="009447AD">
          <w:rPr>
            <w:rStyle w:val="Hyperlink"/>
            <w:rFonts w:ascii="David" w:hAnsi="David" w:cs="David" w:hint="cs"/>
            <w:noProof/>
            <w:rtl/>
          </w:rPr>
          <w:t>טכנולוגיה, תשתית (</w:t>
        </w:r>
        <w:r w:rsidR="003F14EE" w:rsidRPr="009447AD">
          <w:rPr>
            <w:rStyle w:val="Hyperlink"/>
            <w:rFonts w:ascii="David" w:hAnsi="David" w:cs="David" w:hint="cs"/>
            <w:noProof/>
          </w:rPr>
          <w:t>I</w:t>
        </w:r>
        <w:r w:rsidR="003F14EE" w:rsidRPr="009447AD">
          <w:rPr>
            <w:rStyle w:val="Hyperlink"/>
            <w:rFonts w:ascii="David" w:hAnsi="David" w:cs="David" w:hint="cs"/>
            <w:noProof/>
            <w:rtl/>
          </w:rPr>
          <w:t>)</w:t>
        </w:r>
        <w:r w:rsidR="003F14EE" w:rsidRPr="009447AD">
          <w:rPr>
            <w:rFonts w:ascii="David" w:hAnsi="David" w:cs="David" w:hint="cs"/>
            <w:noProof/>
            <w:webHidden/>
            <w:rtl/>
          </w:rPr>
          <w:tab/>
        </w:r>
        <w:r w:rsidR="003F14EE" w:rsidRPr="009447AD">
          <w:rPr>
            <w:rStyle w:val="Hyperlink"/>
            <w:rFonts w:ascii="David" w:hAnsi="David" w:cs="David" w:hint="cs"/>
            <w:noProof/>
            <w:rtl/>
          </w:rPr>
          <w:fldChar w:fldCharType="begin"/>
        </w:r>
        <w:r w:rsidR="003F14EE" w:rsidRPr="009447AD">
          <w:rPr>
            <w:rFonts w:ascii="David" w:hAnsi="David" w:cs="David" w:hint="cs"/>
            <w:noProof/>
            <w:webHidden/>
            <w:rtl/>
          </w:rPr>
          <w:instrText xml:space="preserve"> </w:instrText>
        </w:r>
        <w:r w:rsidR="003F14EE" w:rsidRPr="009447AD">
          <w:rPr>
            <w:rFonts w:ascii="David" w:hAnsi="David" w:cs="David" w:hint="cs"/>
            <w:noProof/>
            <w:webHidden/>
          </w:rPr>
          <w:instrText>PAGEREF</w:instrText>
        </w:r>
        <w:r w:rsidR="003F14EE" w:rsidRPr="009447AD">
          <w:rPr>
            <w:rFonts w:ascii="David" w:hAnsi="David" w:cs="David" w:hint="cs"/>
            <w:noProof/>
            <w:webHidden/>
            <w:rtl/>
          </w:rPr>
          <w:instrText xml:space="preserve"> _</w:instrText>
        </w:r>
        <w:r w:rsidR="003F14EE" w:rsidRPr="009447AD">
          <w:rPr>
            <w:rFonts w:ascii="David" w:hAnsi="David" w:cs="David" w:hint="cs"/>
            <w:noProof/>
            <w:webHidden/>
          </w:rPr>
          <w:instrText>Toc193919405 \h</w:instrText>
        </w:r>
        <w:r w:rsidR="003F14EE" w:rsidRPr="009447AD">
          <w:rPr>
            <w:rFonts w:ascii="David" w:hAnsi="David" w:cs="David" w:hint="cs"/>
            <w:noProof/>
            <w:webHidden/>
            <w:rtl/>
          </w:rPr>
          <w:instrText xml:space="preserve"> </w:instrText>
        </w:r>
        <w:r w:rsidR="003F14EE" w:rsidRPr="009447AD">
          <w:rPr>
            <w:rStyle w:val="Hyperlink"/>
            <w:rFonts w:ascii="David" w:hAnsi="David" w:cs="David" w:hint="cs"/>
            <w:noProof/>
            <w:rtl/>
          </w:rPr>
        </w:r>
        <w:r w:rsidR="003F14EE" w:rsidRPr="009447AD">
          <w:rPr>
            <w:rStyle w:val="Hyperlink"/>
            <w:rFonts w:ascii="David" w:hAnsi="David" w:cs="David" w:hint="cs"/>
            <w:noProof/>
            <w:rtl/>
          </w:rPr>
          <w:fldChar w:fldCharType="separate"/>
        </w:r>
        <w:r w:rsidR="00B42ACF">
          <w:rPr>
            <w:rFonts w:ascii="David" w:hAnsi="David" w:cs="David"/>
            <w:noProof/>
            <w:webHidden/>
            <w:rtl/>
          </w:rPr>
          <w:t>37</w:t>
        </w:r>
        <w:r w:rsidR="003F14EE" w:rsidRPr="009447AD">
          <w:rPr>
            <w:rStyle w:val="Hyperlink"/>
            <w:rFonts w:ascii="David" w:hAnsi="David" w:cs="David" w:hint="cs"/>
            <w:noProof/>
            <w:rtl/>
          </w:rPr>
          <w:fldChar w:fldCharType="end"/>
        </w:r>
      </w:hyperlink>
    </w:p>
    <w:p w14:paraId="317336D8" w14:textId="17D1D80C" w:rsidR="003F14EE" w:rsidRPr="009447AD" w:rsidRDefault="00A72936" w:rsidP="003F14EE">
      <w:pPr>
        <w:pStyle w:val="TOC1"/>
        <w:tabs>
          <w:tab w:val="left" w:pos="506"/>
          <w:tab w:val="right" w:leader="hyphen" w:pos="9710"/>
        </w:tabs>
        <w:spacing w:before="0" w:line="480" w:lineRule="auto"/>
        <w:rPr>
          <w:rFonts w:ascii="David" w:eastAsiaTheme="minorEastAsia" w:hAnsi="David" w:cs="David"/>
          <w:b w:val="0"/>
          <w:bCs w:val="0"/>
          <w:caps w:val="0"/>
          <w:noProof/>
          <w:sz w:val="22"/>
          <w:szCs w:val="22"/>
          <w:rtl/>
        </w:rPr>
      </w:pPr>
      <w:hyperlink w:anchor="_Toc193919408" w:history="1">
        <w:r w:rsidR="003F14EE" w:rsidRPr="009447AD">
          <w:rPr>
            <w:rStyle w:val="Hyperlink"/>
            <w:rFonts w:ascii="David" w:hAnsi="David" w:cs="David" w:hint="cs"/>
            <w:noProof/>
            <w:rtl/>
            <w14:scene3d>
              <w14:camera w14:prst="orthographicFront"/>
              <w14:lightRig w14:rig="threePt" w14:dir="t">
                <w14:rot w14:lat="0" w14:lon="0" w14:rev="0"/>
              </w14:lightRig>
            </w14:scene3d>
          </w:rPr>
          <w:t>4.</w:t>
        </w:r>
        <w:r w:rsidR="003F14EE" w:rsidRPr="009447AD">
          <w:rPr>
            <w:rFonts w:ascii="David" w:eastAsiaTheme="minorEastAsia" w:hAnsi="David" w:cs="David" w:hint="cs"/>
            <w:b w:val="0"/>
            <w:bCs w:val="0"/>
            <w:caps w:val="0"/>
            <w:noProof/>
            <w:sz w:val="22"/>
            <w:szCs w:val="22"/>
            <w:rtl/>
          </w:rPr>
          <w:tab/>
        </w:r>
        <w:r w:rsidR="003F14EE" w:rsidRPr="009447AD">
          <w:rPr>
            <w:rStyle w:val="Hyperlink"/>
            <w:rFonts w:ascii="David" w:hAnsi="David" w:cs="David" w:hint="cs"/>
            <w:noProof/>
            <w:rtl/>
          </w:rPr>
          <w:t>מימוש (</w:t>
        </w:r>
        <w:r w:rsidR="003F14EE" w:rsidRPr="009447AD">
          <w:rPr>
            <w:rStyle w:val="Hyperlink"/>
            <w:rFonts w:ascii="David" w:hAnsi="David" w:cs="David" w:hint="cs"/>
            <w:noProof/>
          </w:rPr>
          <w:t>S</w:t>
        </w:r>
        <w:r w:rsidR="003F14EE" w:rsidRPr="009447AD">
          <w:rPr>
            <w:rStyle w:val="Hyperlink"/>
            <w:rFonts w:ascii="David" w:hAnsi="David" w:cs="David" w:hint="cs"/>
            <w:noProof/>
            <w:rtl/>
          </w:rPr>
          <w:t>)</w:t>
        </w:r>
        <w:r w:rsidR="003F14EE" w:rsidRPr="009447AD">
          <w:rPr>
            <w:rFonts w:ascii="David" w:hAnsi="David" w:cs="David" w:hint="cs"/>
            <w:noProof/>
            <w:webHidden/>
            <w:rtl/>
          </w:rPr>
          <w:tab/>
        </w:r>
        <w:r w:rsidR="003F14EE" w:rsidRPr="009447AD">
          <w:rPr>
            <w:rStyle w:val="Hyperlink"/>
            <w:rFonts w:ascii="David" w:hAnsi="David" w:cs="David" w:hint="cs"/>
            <w:noProof/>
            <w:rtl/>
          </w:rPr>
          <w:fldChar w:fldCharType="begin"/>
        </w:r>
        <w:r w:rsidR="003F14EE" w:rsidRPr="009447AD">
          <w:rPr>
            <w:rFonts w:ascii="David" w:hAnsi="David" w:cs="David" w:hint="cs"/>
            <w:noProof/>
            <w:webHidden/>
            <w:rtl/>
          </w:rPr>
          <w:instrText xml:space="preserve"> </w:instrText>
        </w:r>
        <w:r w:rsidR="003F14EE" w:rsidRPr="009447AD">
          <w:rPr>
            <w:rFonts w:ascii="David" w:hAnsi="David" w:cs="David" w:hint="cs"/>
            <w:noProof/>
            <w:webHidden/>
          </w:rPr>
          <w:instrText>PAGEREF</w:instrText>
        </w:r>
        <w:r w:rsidR="003F14EE" w:rsidRPr="009447AD">
          <w:rPr>
            <w:rFonts w:ascii="David" w:hAnsi="David" w:cs="David" w:hint="cs"/>
            <w:noProof/>
            <w:webHidden/>
            <w:rtl/>
          </w:rPr>
          <w:instrText xml:space="preserve"> _</w:instrText>
        </w:r>
        <w:r w:rsidR="003F14EE" w:rsidRPr="009447AD">
          <w:rPr>
            <w:rFonts w:ascii="David" w:hAnsi="David" w:cs="David" w:hint="cs"/>
            <w:noProof/>
            <w:webHidden/>
          </w:rPr>
          <w:instrText>Toc193919408 \h</w:instrText>
        </w:r>
        <w:r w:rsidR="003F14EE" w:rsidRPr="009447AD">
          <w:rPr>
            <w:rFonts w:ascii="David" w:hAnsi="David" w:cs="David" w:hint="cs"/>
            <w:noProof/>
            <w:webHidden/>
            <w:rtl/>
          </w:rPr>
          <w:instrText xml:space="preserve"> </w:instrText>
        </w:r>
        <w:r w:rsidR="003F14EE" w:rsidRPr="009447AD">
          <w:rPr>
            <w:rStyle w:val="Hyperlink"/>
            <w:rFonts w:ascii="David" w:hAnsi="David" w:cs="David" w:hint="cs"/>
            <w:noProof/>
            <w:rtl/>
          </w:rPr>
        </w:r>
        <w:r w:rsidR="003F14EE" w:rsidRPr="009447AD">
          <w:rPr>
            <w:rStyle w:val="Hyperlink"/>
            <w:rFonts w:ascii="David" w:hAnsi="David" w:cs="David" w:hint="cs"/>
            <w:noProof/>
            <w:rtl/>
          </w:rPr>
          <w:fldChar w:fldCharType="separate"/>
        </w:r>
        <w:r w:rsidR="00B42ACF">
          <w:rPr>
            <w:rFonts w:ascii="David" w:hAnsi="David" w:cs="David"/>
            <w:noProof/>
            <w:webHidden/>
            <w:rtl/>
          </w:rPr>
          <w:t>38</w:t>
        </w:r>
        <w:r w:rsidR="003F14EE" w:rsidRPr="009447AD">
          <w:rPr>
            <w:rStyle w:val="Hyperlink"/>
            <w:rFonts w:ascii="David" w:hAnsi="David" w:cs="David" w:hint="cs"/>
            <w:noProof/>
            <w:rtl/>
          </w:rPr>
          <w:fldChar w:fldCharType="end"/>
        </w:r>
      </w:hyperlink>
    </w:p>
    <w:p w14:paraId="2C0BBBB6" w14:textId="5FF2ADFD" w:rsidR="003F14EE" w:rsidRPr="009447AD" w:rsidRDefault="00A72936" w:rsidP="003F14EE">
      <w:pPr>
        <w:pStyle w:val="TOC1"/>
        <w:tabs>
          <w:tab w:val="left" w:pos="506"/>
          <w:tab w:val="right" w:leader="hyphen" w:pos="9710"/>
        </w:tabs>
        <w:spacing w:before="0" w:line="480" w:lineRule="auto"/>
        <w:rPr>
          <w:rFonts w:ascii="David" w:eastAsiaTheme="minorEastAsia" w:hAnsi="David" w:cs="David"/>
          <w:b w:val="0"/>
          <w:bCs w:val="0"/>
          <w:caps w:val="0"/>
          <w:noProof/>
          <w:sz w:val="22"/>
          <w:szCs w:val="22"/>
          <w:rtl/>
        </w:rPr>
      </w:pPr>
      <w:hyperlink w:anchor="_Toc193919409" w:history="1">
        <w:r w:rsidR="003F14EE" w:rsidRPr="009447AD">
          <w:rPr>
            <w:rStyle w:val="Hyperlink"/>
            <w:rFonts w:ascii="David" w:hAnsi="David" w:cs="David" w:hint="cs"/>
            <w:noProof/>
            <w:rtl/>
            <w14:scene3d>
              <w14:camera w14:prst="orthographicFront"/>
              <w14:lightRig w14:rig="threePt" w14:dir="t">
                <w14:rot w14:lat="0" w14:lon="0" w14:rev="0"/>
              </w14:lightRig>
            </w14:scene3d>
          </w:rPr>
          <w:t>5.</w:t>
        </w:r>
        <w:r w:rsidR="003F14EE" w:rsidRPr="009447AD">
          <w:rPr>
            <w:rFonts w:ascii="David" w:eastAsiaTheme="minorEastAsia" w:hAnsi="David" w:cs="David" w:hint="cs"/>
            <w:b w:val="0"/>
            <w:bCs w:val="0"/>
            <w:caps w:val="0"/>
            <w:noProof/>
            <w:sz w:val="22"/>
            <w:szCs w:val="22"/>
            <w:rtl/>
          </w:rPr>
          <w:tab/>
        </w:r>
        <w:r w:rsidR="003F14EE" w:rsidRPr="009447AD">
          <w:rPr>
            <w:rStyle w:val="Hyperlink"/>
            <w:rFonts w:ascii="David" w:hAnsi="David" w:cs="David" w:hint="cs"/>
            <w:noProof/>
            <w:rtl/>
          </w:rPr>
          <w:t>עלות (</w:t>
        </w:r>
        <w:r w:rsidR="003F14EE" w:rsidRPr="009447AD">
          <w:rPr>
            <w:rStyle w:val="Hyperlink"/>
            <w:rFonts w:ascii="David" w:hAnsi="David" w:cs="David" w:hint="cs"/>
            <w:noProof/>
          </w:rPr>
          <w:t>M</w:t>
        </w:r>
        <w:r w:rsidR="003F14EE" w:rsidRPr="009447AD">
          <w:rPr>
            <w:rStyle w:val="Hyperlink"/>
            <w:rFonts w:ascii="David" w:hAnsi="David" w:cs="David" w:hint="cs"/>
            <w:noProof/>
            <w:rtl/>
          </w:rPr>
          <w:t>)</w:t>
        </w:r>
        <w:r w:rsidR="003F14EE" w:rsidRPr="009447AD">
          <w:rPr>
            <w:rFonts w:ascii="David" w:hAnsi="David" w:cs="David" w:hint="cs"/>
            <w:noProof/>
            <w:webHidden/>
            <w:rtl/>
          </w:rPr>
          <w:tab/>
        </w:r>
        <w:r w:rsidR="003F14EE" w:rsidRPr="009447AD">
          <w:rPr>
            <w:rStyle w:val="Hyperlink"/>
            <w:rFonts w:ascii="David" w:hAnsi="David" w:cs="David" w:hint="cs"/>
            <w:noProof/>
            <w:rtl/>
          </w:rPr>
          <w:fldChar w:fldCharType="begin"/>
        </w:r>
        <w:r w:rsidR="003F14EE" w:rsidRPr="009447AD">
          <w:rPr>
            <w:rFonts w:ascii="David" w:hAnsi="David" w:cs="David" w:hint="cs"/>
            <w:noProof/>
            <w:webHidden/>
            <w:rtl/>
          </w:rPr>
          <w:instrText xml:space="preserve"> </w:instrText>
        </w:r>
        <w:r w:rsidR="003F14EE" w:rsidRPr="009447AD">
          <w:rPr>
            <w:rFonts w:ascii="David" w:hAnsi="David" w:cs="David" w:hint="cs"/>
            <w:noProof/>
            <w:webHidden/>
          </w:rPr>
          <w:instrText>PAGEREF</w:instrText>
        </w:r>
        <w:r w:rsidR="003F14EE" w:rsidRPr="009447AD">
          <w:rPr>
            <w:rFonts w:ascii="David" w:hAnsi="David" w:cs="David" w:hint="cs"/>
            <w:noProof/>
            <w:webHidden/>
            <w:rtl/>
          </w:rPr>
          <w:instrText xml:space="preserve"> _</w:instrText>
        </w:r>
        <w:r w:rsidR="003F14EE" w:rsidRPr="009447AD">
          <w:rPr>
            <w:rFonts w:ascii="David" w:hAnsi="David" w:cs="David" w:hint="cs"/>
            <w:noProof/>
            <w:webHidden/>
          </w:rPr>
          <w:instrText>Toc193919409 \h</w:instrText>
        </w:r>
        <w:r w:rsidR="003F14EE" w:rsidRPr="009447AD">
          <w:rPr>
            <w:rFonts w:ascii="David" w:hAnsi="David" w:cs="David" w:hint="cs"/>
            <w:noProof/>
            <w:webHidden/>
            <w:rtl/>
          </w:rPr>
          <w:instrText xml:space="preserve"> </w:instrText>
        </w:r>
        <w:r w:rsidR="003F14EE" w:rsidRPr="009447AD">
          <w:rPr>
            <w:rStyle w:val="Hyperlink"/>
            <w:rFonts w:ascii="David" w:hAnsi="David" w:cs="David" w:hint="cs"/>
            <w:noProof/>
            <w:rtl/>
          </w:rPr>
        </w:r>
        <w:r w:rsidR="003F14EE" w:rsidRPr="009447AD">
          <w:rPr>
            <w:rStyle w:val="Hyperlink"/>
            <w:rFonts w:ascii="David" w:hAnsi="David" w:cs="David" w:hint="cs"/>
            <w:noProof/>
            <w:rtl/>
          </w:rPr>
          <w:fldChar w:fldCharType="separate"/>
        </w:r>
        <w:r w:rsidR="00B42ACF">
          <w:rPr>
            <w:rFonts w:ascii="David" w:hAnsi="David" w:cs="David"/>
            <w:noProof/>
            <w:webHidden/>
            <w:rtl/>
          </w:rPr>
          <w:t>43</w:t>
        </w:r>
        <w:r w:rsidR="003F14EE" w:rsidRPr="009447AD">
          <w:rPr>
            <w:rStyle w:val="Hyperlink"/>
            <w:rFonts w:ascii="David" w:hAnsi="David" w:cs="David" w:hint="cs"/>
            <w:noProof/>
            <w:rtl/>
          </w:rPr>
          <w:fldChar w:fldCharType="end"/>
        </w:r>
      </w:hyperlink>
    </w:p>
    <w:p w14:paraId="592CF448" w14:textId="19CC0C89" w:rsidR="003F14EE" w:rsidRPr="009447AD" w:rsidRDefault="00A72936" w:rsidP="003F14EE">
      <w:pPr>
        <w:pStyle w:val="TOC1"/>
        <w:tabs>
          <w:tab w:val="right" w:leader="hyphen" w:pos="9710"/>
        </w:tabs>
        <w:spacing w:before="0" w:line="480" w:lineRule="auto"/>
        <w:rPr>
          <w:rFonts w:ascii="David" w:eastAsiaTheme="minorEastAsia" w:hAnsi="David" w:cs="David"/>
          <w:b w:val="0"/>
          <w:bCs w:val="0"/>
          <w:caps w:val="0"/>
          <w:noProof/>
          <w:sz w:val="22"/>
          <w:szCs w:val="22"/>
          <w:rtl/>
        </w:rPr>
      </w:pPr>
      <w:hyperlink w:anchor="_Toc193919410" w:history="1">
        <w:r w:rsidR="003F14EE" w:rsidRPr="009447AD">
          <w:rPr>
            <w:rStyle w:val="Hyperlink"/>
            <w:rFonts w:ascii="David" w:hAnsi="David" w:cs="David" w:hint="cs"/>
            <w:noProof/>
            <w:kern w:val="40"/>
            <w:rtl/>
          </w:rPr>
          <w:t>נספח א' חוברת הצעה</w:t>
        </w:r>
        <w:r w:rsidR="003F14EE" w:rsidRPr="009447AD">
          <w:rPr>
            <w:rFonts w:ascii="David" w:hAnsi="David" w:cs="David" w:hint="cs"/>
            <w:noProof/>
            <w:webHidden/>
            <w:rtl/>
          </w:rPr>
          <w:tab/>
        </w:r>
        <w:r w:rsidR="003F14EE" w:rsidRPr="009447AD">
          <w:rPr>
            <w:rStyle w:val="Hyperlink"/>
            <w:rFonts w:ascii="David" w:hAnsi="David" w:cs="David" w:hint="cs"/>
            <w:noProof/>
            <w:rtl/>
          </w:rPr>
          <w:fldChar w:fldCharType="begin"/>
        </w:r>
        <w:r w:rsidR="003F14EE" w:rsidRPr="009447AD">
          <w:rPr>
            <w:rFonts w:ascii="David" w:hAnsi="David" w:cs="David" w:hint="cs"/>
            <w:noProof/>
            <w:webHidden/>
            <w:rtl/>
          </w:rPr>
          <w:instrText xml:space="preserve"> </w:instrText>
        </w:r>
        <w:r w:rsidR="003F14EE" w:rsidRPr="009447AD">
          <w:rPr>
            <w:rFonts w:ascii="David" w:hAnsi="David" w:cs="David" w:hint="cs"/>
            <w:noProof/>
            <w:webHidden/>
          </w:rPr>
          <w:instrText>PAGEREF</w:instrText>
        </w:r>
        <w:r w:rsidR="003F14EE" w:rsidRPr="009447AD">
          <w:rPr>
            <w:rFonts w:ascii="David" w:hAnsi="David" w:cs="David" w:hint="cs"/>
            <w:noProof/>
            <w:webHidden/>
            <w:rtl/>
          </w:rPr>
          <w:instrText xml:space="preserve"> _</w:instrText>
        </w:r>
        <w:r w:rsidR="003F14EE" w:rsidRPr="009447AD">
          <w:rPr>
            <w:rFonts w:ascii="David" w:hAnsi="David" w:cs="David" w:hint="cs"/>
            <w:noProof/>
            <w:webHidden/>
          </w:rPr>
          <w:instrText>Toc193919410 \h</w:instrText>
        </w:r>
        <w:r w:rsidR="003F14EE" w:rsidRPr="009447AD">
          <w:rPr>
            <w:rFonts w:ascii="David" w:hAnsi="David" w:cs="David" w:hint="cs"/>
            <w:noProof/>
            <w:webHidden/>
            <w:rtl/>
          </w:rPr>
          <w:instrText xml:space="preserve"> </w:instrText>
        </w:r>
        <w:r w:rsidR="003F14EE" w:rsidRPr="009447AD">
          <w:rPr>
            <w:rStyle w:val="Hyperlink"/>
            <w:rFonts w:ascii="David" w:hAnsi="David" w:cs="David" w:hint="cs"/>
            <w:noProof/>
            <w:rtl/>
          </w:rPr>
        </w:r>
        <w:r w:rsidR="003F14EE" w:rsidRPr="009447AD">
          <w:rPr>
            <w:rStyle w:val="Hyperlink"/>
            <w:rFonts w:ascii="David" w:hAnsi="David" w:cs="David" w:hint="cs"/>
            <w:noProof/>
            <w:rtl/>
          </w:rPr>
          <w:fldChar w:fldCharType="separate"/>
        </w:r>
        <w:r w:rsidR="00B42ACF">
          <w:rPr>
            <w:rFonts w:ascii="David" w:hAnsi="David" w:cs="David"/>
            <w:noProof/>
            <w:webHidden/>
            <w:rtl/>
          </w:rPr>
          <w:t>46</w:t>
        </w:r>
        <w:r w:rsidR="003F14EE" w:rsidRPr="009447AD">
          <w:rPr>
            <w:rStyle w:val="Hyperlink"/>
            <w:rFonts w:ascii="David" w:hAnsi="David" w:cs="David" w:hint="cs"/>
            <w:noProof/>
            <w:rtl/>
          </w:rPr>
          <w:fldChar w:fldCharType="end"/>
        </w:r>
      </w:hyperlink>
    </w:p>
    <w:p w14:paraId="2CA44CB8" w14:textId="3ED99F1C" w:rsidR="003F14EE" w:rsidRPr="009447AD" w:rsidRDefault="00A72936" w:rsidP="003F14EE">
      <w:pPr>
        <w:pStyle w:val="TOC1"/>
        <w:tabs>
          <w:tab w:val="right" w:leader="hyphen" w:pos="9710"/>
        </w:tabs>
        <w:spacing w:before="0" w:line="480" w:lineRule="auto"/>
        <w:rPr>
          <w:rFonts w:ascii="David" w:eastAsiaTheme="minorEastAsia" w:hAnsi="David" w:cs="David"/>
          <w:b w:val="0"/>
          <w:bCs w:val="0"/>
          <w:caps w:val="0"/>
          <w:noProof/>
          <w:sz w:val="22"/>
          <w:szCs w:val="22"/>
          <w:rtl/>
        </w:rPr>
      </w:pPr>
      <w:hyperlink w:anchor="_Toc193919411" w:history="1">
        <w:r w:rsidR="003F14EE" w:rsidRPr="009447AD">
          <w:rPr>
            <w:rStyle w:val="Hyperlink"/>
            <w:rFonts w:ascii="David" w:eastAsia="Times New Roman" w:hAnsi="David" w:cs="David" w:hint="cs"/>
            <w:noProof/>
            <w:kern w:val="40"/>
            <w:rtl/>
            <w:lang w:eastAsia="he-IL"/>
          </w:rPr>
          <w:t>נספח א'1 תצהיר בדבר היעדר הרשעות בגין העסקת עובדים זרים ושכר מינימום</w:t>
        </w:r>
        <w:r w:rsidR="003F14EE" w:rsidRPr="009447AD">
          <w:rPr>
            <w:rFonts w:ascii="David" w:hAnsi="David" w:cs="David" w:hint="cs"/>
            <w:noProof/>
            <w:webHidden/>
            <w:rtl/>
          </w:rPr>
          <w:tab/>
        </w:r>
        <w:r w:rsidR="003F14EE" w:rsidRPr="009447AD">
          <w:rPr>
            <w:rStyle w:val="Hyperlink"/>
            <w:rFonts w:ascii="David" w:hAnsi="David" w:cs="David" w:hint="cs"/>
            <w:noProof/>
            <w:rtl/>
          </w:rPr>
          <w:fldChar w:fldCharType="begin"/>
        </w:r>
        <w:r w:rsidR="003F14EE" w:rsidRPr="009447AD">
          <w:rPr>
            <w:rFonts w:ascii="David" w:hAnsi="David" w:cs="David" w:hint="cs"/>
            <w:noProof/>
            <w:webHidden/>
            <w:rtl/>
          </w:rPr>
          <w:instrText xml:space="preserve"> </w:instrText>
        </w:r>
        <w:r w:rsidR="003F14EE" w:rsidRPr="009447AD">
          <w:rPr>
            <w:rFonts w:ascii="David" w:hAnsi="David" w:cs="David" w:hint="cs"/>
            <w:noProof/>
            <w:webHidden/>
          </w:rPr>
          <w:instrText>PAGEREF</w:instrText>
        </w:r>
        <w:r w:rsidR="003F14EE" w:rsidRPr="009447AD">
          <w:rPr>
            <w:rFonts w:ascii="David" w:hAnsi="David" w:cs="David" w:hint="cs"/>
            <w:noProof/>
            <w:webHidden/>
            <w:rtl/>
          </w:rPr>
          <w:instrText xml:space="preserve"> _</w:instrText>
        </w:r>
        <w:r w:rsidR="003F14EE" w:rsidRPr="009447AD">
          <w:rPr>
            <w:rFonts w:ascii="David" w:hAnsi="David" w:cs="David" w:hint="cs"/>
            <w:noProof/>
            <w:webHidden/>
          </w:rPr>
          <w:instrText>Toc193919411 \h</w:instrText>
        </w:r>
        <w:r w:rsidR="003F14EE" w:rsidRPr="009447AD">
          <w:rPr>
            <w:rFonts w:ascii="David" w:hAnsi="David" w:cs="David" w:hint="cs"/>
            <w:noProof/>
            <w:webHidden/>
            <w:rtl/>
          </w:rPr>
          <w:instrText xml:space="preserve"> </w:instrText>
        </w:r>
        <w:r w:rsidR="003F14EE" w:rsidRPr="009447AD">
          <w:rPr>
            <w:rStyle w:val="Hyperlink"/>
            <w:rFonts w:ascii="David" w:hAnsi="David" w:cs="David" w:hint="cs"/>
            <w:noProof/>
            <w:rtl/>
          </w:rPr>
        </w:r>
        <w:r w:rsidR="003F14EE" w:rsidRPr="009447AD">
          <w:rPr>
            <w:rStyle w:val="Hyperlink"/>
            <w:rFonts w:ascii="David" w:hAnsi="David" w:cs="David" w:hint="cs"/>
            <w:noProof/>
            <w:rtl/>
          </w:rPr>
          <w:fldChar w:fldCharType="separate"/>
        </w:r>
        <w:r w:rsidR="00B42ACF">
          <w:rPr>
            <w:rFonts w:ascii="David" w:hAnsi="David" w:cs="David"/>
            <w:noProof/>
            <w:webHidden/>
            <w:rtl/>
          </w:rPr>
          <w:t>61</w:t>
        </w:r>
        <w:r w:rsidR="003F14EE" w:rsidRPr="009447AD">
          <w:rPr>
            <w:rStyle w:val="Hyperlink"/>
            <w:rFonts w:ascii="David" w:hAnsi="David" w:cs="David" w:hint="cs"/>
            <w:noProof/>
            <w:rtl/>
          </w:rPr>
          <w:fldChar w:fldCharType="end"/>
        </w:r>
      </w:hyperlink>
    </w:p>
    <w:p w14:paraId="361FEB29" w14:textId="1DDFA566" w:rsidR="003F14EE" w:rsidRPr="009447AD" w:rsidRDefault="00A72936" w:rsidP="003F14EE">
      <w:pPr>
        <w:pStyle w:val="TOC1"/>
        <w:tabs>
          <w:tab w:val="right" w:leader="hyphen" w:pos="9710"/>
        </w:tabs>
        <w:spacing w:before="0" w:line="480" w:lineRule="auto"/>
        <w:rPr>
          <w:rFonts w:ascii="David" w:eastAsiaTheme="minorEastAsia" w:hAnsi="David" w:cs="David"/>
          <w:b w:val="0"/>
          <w:bCs w:val="0"/>
          <w:caps w:val="0"/>
          <w:noProof/>
          <w:sz w:val="22"/>
          <w:szCs w:val="22"/>
          <w:rtl/>
        </w:rPr>
      </w:pPr>
      <w:hyperlink w:anchor="_Toc193919412" w:history="1">
        <w:r w:rsidR="003F14EE" w:rsidRPr="009447AD">
          <w:rPr>
            <w:rStyle w:val="Hyperlink"/>
            <w:rFonts w:ascii="David" w:eastAsia="Times New Roman" w:hAnsi="David" w:cs="David" w:hint="cs"/>
            <w:noProof/>
            <w:kern w:val="40"/>
            <w:rtl/>
            <w:lang w:eastAsia="he-IL"/>
          </w:rPr>
          <w:t>נספח א'2 תצהיר בדבר העסקת אנשים עם מוגבלות</w:t>
        </w:r>
        <w:r w:rsidR="003F14EE" w:rsidRPr="009447AD">
          <w:rPr>
            <w:rFonts w:ascii="David" w:hAnsi="David" w:cs="David" w:hint="cs"/>
            <w:noProof/>
            <w:webHidden/>
            <w:rtl/>
          </w:rPr>
          <w:tab/>
        </w:r>
        <w:r w:rsidR="003F14EE" w:rsidRPr="009447AD">
          <w:rPr>
            <w:rStyle w:val="Hyperlink"/>
            <w:rFonts w:ascii="David" w:hAnsi="David" w:cs="David" w:hint="cs"/>
            <w:noProof/>
            <w:rtl/>
          </w:rPr>
          <w:fldChar w:fldCharType="begin"/>
        </w:r>
        <w:r w:rsidR="003F14EE" w:rsidRPr="009447AD">
          <w:rPr>
            <w:rFonts w:ascii="David" w:hAnsi="David" w:cs="David" w:hint="cs"/>
            <w:noProof/>
            <w:webHidden/>
            <w:rtl/>
          </w:rPr>
          <w:instrText xml:space="preserve"> </w:instrText>
        </w:r>
        <w:r w:rsidR="003F14EE" w:rsidRPr="009447AD">
          <w:rPr>
            <w:rFonts w:ascii="David" w:hAnsi="David" w:cs="David" w:hint="cs"/>
            <w:noProof/>
            <w:webHidden/>
          </w:rPr>
          <w:instrText>PAGEREF</w:instrText>
        </w:r>
        <w:r w:rsidR="003F14EE" w:rsidRPr="009447AD">
          <w:rPr>
            <w:rFonts w:ascii="David" w:hAnsi="David" w:cs="David" w:hint="cs"/>
            <w:noProof/>
            <w:webHidden/>
            <w:rtl/>
          </w:rPr>
          <w:instrText xml:space="preserve"> _</w:instrText>
        </w:r>
        <w:r w:rsidR="003F14EE" w:rsidRPr="009447AD">
          <w:rPr>
            <w:rFonts w:ascii="David" w:hAnsi="David" w:cs="David" w:hint="cs"/>
            <w:noProof/>
            <w:webHidden/>
          </w:rPr>
          <w:instrText>Toc193919412 \h</w:instrText>
        </w:r>
        <w:r w:rsidR="003F14EE" w:rsidRPr="009447AD">
          <w:rPr>
            <w:rFonts w:ascii="David" w:hAnsi="David" w:cs="David" w:hint="cs"/>
            <w:noProof/>
            <w:webHidden/>
            <w:rtl/>
          </w:rPr>
          <w:instrText xml:space="preserve"> </w:instrText>
        </w:r>
        <w:r w:rsidR="003F14EE" w:rsidRPr="009447AD">
          <w:rPr>
            <w:rStyle w:val="Hyperlink"/>
            <w:rFonts w:ascii="David" w:hAnsi="David" w:cs="David" w:hint="cs"/>
            <w:noProof/>
            <w:rtl/>
          </w:rPr>
        </w:r>
        <w:r w:rsidR="003F14EE" w:rsidRPr="009447AD">
          <w:rPr>
            <w:rStyle w:val="Hyperlink"/>
            <w:rFonts w:ascii="David" w:hAnsi="David" w:cs="David" w:hint="cs"/>
            <w:noProof/>
            <w:rtl/>
          </w:rPr>
          <w:fldChar w:fldCharType="separate"/>
        </w:r>
        <w:r w:rsidR="00B42ACF">
          <w:rPr>
            <w:rFonts w:ascii="David" w:hAnsi="David" w:cs="David"/>
            <w:noProof/>
            <w:webHidden/>
            <w:rtl/>
          </w:rPr>
          <w:t>62</w:t>
        </w:r>
        <w:r w:rsidR="003F14EE" w:rsidRPr="009447AD">
          <w:rPr>
            <w:rStyle w:val="Hyperlink"/>
            <w:rFonts w:ascii="David" w:hAnsi="David" w:cs="David" w:hint="cs"/>
            <w:noProof/>
            <w:rtl/>
          </w:rPr>
          <w:fldChar w:fldCharType="end"/>
        </w:r>
      </w:hyperlink>
    </w:p>
    <w:p w14:paraId="018D6634" w14:textId="4C561B73" w:rsidR="003F14EE" w:rsidRPr="009447AD" w:rsidRDefault="00A72936" w:rsidP="003F14EE">
      <w:pPr>
        <w:pStyle w:val="TOC1"/>
        <w:tabs>
          <w:tab w:val="right" w:leader="hyphen" w:pos="9710"/>
        </w:tabs>
        <w:spacing w:before="0" w:line="480" w:lineRule="auto"/>
        <w:rPr>
          <w:rFonts w:ascii="David" w:eastAsiaTheme="minorEastAsia" w:hAnsi="David" w:cs="David"/>
          <w:b w:val="0"/>
          <w:bCs w:val="0"/>
          <w:caps w:val="0"/>
          <w:noProof/>
          <w:sz w:val="22"/>
          <w:szCs w:val="22"/>
          <w:rtl/>
        </w:rPr>
      </w:pPr>
      <w:hyperlink w:anchor="_Toc193919413" w:history="1">
        <w:r w:rsidR="003F14EE" w:rsidRPr="009447AD">
          <w:rPr>
            <w:rStyle w:val="Hyperlink"/>
            <w:rFonts w:ascii="David" w:eastAsia="Times New Roman" w:hAnsi="David" w:cs="David" w:hint="cs"/>
            <w:noProof/>
            <w:kern w:val="40"/>
            <w:rtl/>
            <w:lang w:eastAsia="he-IL"/>
          </w:rPr>
          <w:t>נספח א'</w:t>
        </w:r>
        <w:r w:rsidR="003F14EE" w:rsidRPr="009447AD">
          <w:rPr>
            <w:rStyle w:val="Hyperlink"/>
            <w:rFonts w:ascii="David" w:eastAsia="Times New Roman" w:hAnsi="David" w:cs="David" w:hint="cs"/>
            <w:noProof/>
            <w:kern w:val="40"/>
            <w:lang w:eastAsia="he-IL"/>
          </w:rPr>
          <w:t>3</w:t>
        </w:r>
        <w:r w:rsidR="003F14EE" w:rsidRPr="009447AD">
          <w:rPr>
            <w:rStyle w:val="Hyperlink"/>
            <w:rFonts w:ascii="David" w:eastAsia="Times New Roman" w:hAnsi="David" w:cs="David" w:hint="cs"/>
            <w:noProof/>
            <w:kern w:val="40"/>
            <w:rtl/>
            <w:lang w:eastAsia="he-IL"/>
          </w:rPr>
          <w:t xml:space="preserve"> תצהיר בדבר התחייבות מציעים במכרז (הצהרה כללית)</w:t>
        </w:r>
        <w:r w:rsidR="003F14EE" w:rsidRPr="009447AD">
          <w:rPr>
            <w:rFonts w:ascii="David" w:hAnsi="David" w:cs="David" w:hint="cs"/>
            <w:noProof/>
            <w:webHidden/>
            <w:rtl/>
          </w:rPr>
          <w:tab/>
        </w:r>
        <w:r w:rsidR="003F14EE" w:rsidRPr="009447AD">
          <w:rPr>
            <w:rStyle w:val="Hyperlink"/>
            <w:rFonts w:ascii="David" w:hAnsi="David" w:cs="David" w:hint="cs"/>
            <w:noProof/>
            <w:rtl/>
          </w:rPr>
          <w:fldChar w:fldCharType="begin"/>
        </w:r>
        <w:r w:rsidR="003F14EE" w:rsidRPr="009447AD">
          <w:rPr>
            <w:rFonts w:ascii="David" w:hAnsi="David" w:cs="David" w:hint="cs"/>
            <w:noProof/>
            <w:webHidden/>
            <w:rtl/>
          </w:rPr>
          <w:instrText xml:space="preserve"> </w:instrText>
        </w:r>
        <w:r w:rsidR="003F14EE" w:rsidRPr="009447AD">
          <w:rPr>
            <w:rFonts w:ascii="David" w:hAnsi="David" w:cs="David" w:hint="cs"/>
            <w:noProof/>
            <w:webHidden/>
          </w:rPr>
          <w:instrText>PAGEREF</w:instrText>
        </w:r>
        <w:r w:rsidR="003F14EE" w:rsidRPr="009447AD">
          <w:rPr>
            <w:rFonts w:ascii="David" w:hAnsi="David" w:cs="David" w:hint="cs"/>
            <w:noProof/>
            <w:webHidden/>
            <w:rtl/>
          </w:rPr>
          <w:instrText xml:space="preserve"> _</w:instrText>
        </w:r>
        <w:r w:rsidR="003F14EE" w:rsidRPr="009447AD">
          <w:rPr>
            <w:rFonts w:ascii="David" w:hAnsi="David" w:cs="David" w:hint="cs"/>
            <w:noProof/>
            <w:webHidden/>
          </w:rPr>
          <w:instrText>Toc193919413 \h</w:instrText>
        </w:r>
        <w:r w:rsidR="003F14EE" w:rsidRPr="009447AD">
          <w:rPr>
            <w:rFonts w:ascii="David" w:hAnsi="David" w:cs="David" w:hint="cs"/>
            <w:noProof/>
            <w:webHidden/>
            <w:rtl/>
          </w:rPr>
          <w:instrText xml:space="preserve"> </w:instrText>
        </w:r>
        <w:r w:rsidR="003F14EE" w:rsidRPr="009447AD">
          <w:rPr>
            <w:rStyle w:val="Hyperlink"/>
            <w:rFonts w:ascii="David" w:hAnsi="David" w:cs="David" w:hint="cs"/>
            <w:noProof/>
            <w:rtl/>
          </w:rPr>
        </w:r>
        <w:r w:rsidR="003F14EE" w:rsidRPr="009447AD">
          <w:rPr>
            <w:rStyle w:val="Hyperlink"/>
            <w:rFonts w:ascii="David" w:hAnsi="David" w:cs="David" w:hint="cs"/>
            <w:noProof/>
            <w:rtl/>
          </w:rPr>
          <w:fldChar w:fldCharType="separate"/>
        </w:r>
        <w:r w:rsidR="00B42ACF">
          <w:rPr>
            <w:rFonts w:ascii="David" w:hAnsi="David" w:cs="David"/>
            <w:noProof/>
            <w:webHidden/>
            <w:rtl/>
          </w:rPr>
          <w:t>63</w:t>
        </w:r>
        <w:r w:rsidR="003F14EE" w:rsidRPr="009447AD">
          <w:rPr>
            <w:rStyle w:val="Hyperlink"/>
            <w:rFonts w:ascii="David" w:hAnsi="David" w:cs="David" w:hint="cs"/>
            <w:noProof/>
            <w:rtl/>
          </w:rPr>
          <w:fldChar w:fldCharType="end"/>
        </w:r>
      </w:hyperlink>
    </w:p>
    <w:p w14:paraId="2896985B" w14:textId="1629EB80" w:rsidR="003F14EE" w:rsidRPr="009447AD" w:rsidRDefault="00A72936" w:rsidP="003F14EE">
      <w:pPr>
        <w:pStyle w:val="TOC1"/>
        <w:tabs>
          <w:tab w:val="right" w:leader="hyphen" w:pos="9710"/>
        </w:tabs>
        <w:spacing w:before="0" w:line="480" w:lineRule="auto"/>
        <w:rPr>
          <w:rFonts w:ascii="David" w:eastAsiaTheme="minorEastAsia" w:hAnsi="David" w:cs="David"/>
          <w:b w:val="0"/>
          <w:bCs w:val="0"/>
          <w:caps w:val="0"/>
          <w:noProof/>
          <w:sz w:val="22"/>
          <w:szCs w:val="22"/>
          <w:rtl/>
        </w:rPr>
      </w:pPr>
      <w:hyperlink w:anchor="_Toc193919414" w:history="1">
        <w:r w:rsidR="003F14EE" w:rsidRPr="009447AD">
          <w:rPr>
            <w:rStyle w:val="Hyperlink"/>
            <w:rFonts w:ascii="David" w:eastAsia="Times New Roman" w:hAnsi="David" w:cs="David" w:hint="cs"/>
            <w:noProof/>
            <w:kern w:val="40"/>
            <w:rtl/>
            <w:lang w:eastAsia="he-IL"/>
          </w:rPr>
          <w:t>נספח א'4</w:t>
        </w:r>
        <w:r w:rsidR="003F14EE" w:rsidRPr="009447AD">
          <w:rPr>
            <w:rStyle w:val="Hyperlink"/>
            <w:rFonts w:ascii="David" w:eastAsia="Times New Roman" w:hAnsi="David" w:cs="David" w:hint="cs"/>
            <w:noProof/>
            <w:rtl/>
            <w:lang w:eastAsia="he-IL"/>
          </w:rPr>
          <w:t xml:space="preserve"> </w:t>
        </w:r>
        <w:r w:rsidR="003F14EE" w:rsidRPr="009447AD">
          <w:rPr>
            <w:rStyle w:val="Hyperlink"/>
            <w:rFonts w:ascii="David" w:eastAsia="Times New Roman" w:hAnsi="David" w:cs="David" w:hint="cs"/>
            <w:noProof/>
            <w:kern w:val="40"/>
            <w:rtl/>
            <w:lang w:eastAsia="he-IL"/>
          </w:rPr>
          <w:t>התחייבות לשמירת סודיות ולמניעת ניגוד עניינים</w:t>
        </w:r>
        <w:r w:rsidR="003F14EE" w:rsidRPr="009447AD">
          <w:rPr>
            <w:rFonts w:ascii="David" w:hAnsi="David" w:cs="David" w:hint="cs"/>
            <w:noProof/>
            <w:webHidden/>
            <w:rtl/>
          </w:rPr>
          <w:tab/>
        </w:r>
        <w:r w:rsidR="003F14EE" w:rsidRPr="009447AD">
          <w:rPr>
            <w:rStyle w:val="Hyperlink"/>
            <w:rFonts w:ascii="David" w:hAnsi="David" w:cs="David" w:hint="cs"/>
            <w:noProof/>
            <w:rtl/>
          </w:rPr>
          <w:fldChar w:fldCharType="begin"/>
        </w:r>
        <w:r w:rsidR="003F14EE" w:rsidRPr="009447AD">
          <w:rPr>
            <w:rFonts w:ascii="David" w:hAnsi="David" w:cs="David" w:hint="cs"/>
            <w:noProof/>
            <w:webHidden/>
            <w:rtl/>
          </w:rPr>
          <w:instrText xml:space="preserve"> </w:instrText>
        </w:r>
        <w:r w:rsidR="003F14EE" w:rsidRPr="009447AD">
          <w:rPr>
            <w:rFonts w:ascii="David" w:hAnsi="David" w:cs="David" w:hint="cs"/>
            <w:noProof/>
            <w:webHidden/>
          </w:rPr>
          <w:instrText>PAGEREF</w:instrText>
        </w:r>
        <w:r w:rsidR="003F14EE" w:rsidRPr="009447AD">
          <w:rPr>
            <w:rFonts w:ascii="David" w:hAnsi="David" w:cs="David" w:hint="cs"/>
            <w:noProof/>
            <w:webHidden/>
            <w:rtl/>
          </w:rPr>
          <w:instrText xml:space="preserve"> _</w:instrText>
        </w:r>
        <w:r w:rsidR="003F14EE" w:rsidRPr="009447AD">
          <w:rPr>
            <w:rFonts w:ascii="David" w:hAnsi="David" w:cs="David" w:hint="cs"/>
            <w:noProof/>
            <w:webHidden/>
          </w:rPr>
          <w:instrText>Toc193919414 \h</w:instrText>
        </w:r>
        <w:r w:rsidR="003F14EE" w:rsidRPr="009447AD">
          <w:rPr>
            <w:rFonts w:ascii="David" w:hAnsi="David" w:cs="David" w:hint="cs"/>
            <w:noProof/>
            <w:webHidden/>
            <w:rtl/>
          </w:rPr>
          <w:instrText xml:space="preserve"> </w:instrText>
        </w:r>
        <w:r w:rsidR="003F14EE" w:rsidRPr="009447AD">
          <w:rPr>
            <w:rStyle w:val="Hyperlink"/>
            <w:rFonts w:ascii="David" w:hAnsi="David" w:cs="David" w:hint="cs"/>
            <w:noProof/>
            <w:rtl/>
          </w:rPr>
        </w:r>
        <w:r w:rsidR="003F14EE" w:rsidRPr="009447AD">
          <w:rPr>
            <w:rStyle w:val="Hyperlink"/>
            <w:rFonts w:ascii="David" w:hAnsi="David" w:cs="David" w:hint="cs"/>
            <w:noProof/>
            <w:rtl/>
          </w:rPr>
          <w:fldChar w:fldCharType="separate"/>
        </w:r>
        <w:r w:rsidR="00B42ACF">
          <w:rPr>
            <w:rFonts w:ascii="David" w:hAnsi="David" w:cs="David"/>
            <w:noProof/>
            <w:webHidden/>
            <w:rtl/>
          </w:rPr>
          <w:t>64</w:t>
        </w:r>
        <w:r w:rsidR="003F14EE" w:rsidRPr="009447AD">
          <w:rPr>
            <w:rStyle w:val="Hyperlink"/>
            <w:rFonts w:ascii="David" w:hAnsi="David" w:cs="David" w:hint="cs"/>
            <w:noProof/>
            <w:rtl/>
          </w:rPr>
          <w:fldChar w:fldCharType="end"/>
        </w:r>
      </w:hyperlink>
    </w:p>
    <w:p w14:paraId="345FAF21" w14:textId="604200BB" w:rsidR="003F14EE" w:rsidRPr="009447AD" w:rsidRDefault="00A72936" w:rsidP="003F14EE">
      <w:pPr>
        <w:pStyle w:val="TOC1"/>
        <w:tabs>
          <w:tab w:val="right" w:leader="hyphen" w:pos="9710"/>
        </w:tabs>
        <w:spacing w:before="0" w:line="480" w:lineRule="auto"/>
        <w:rPr>
          <w:rFonts w:ascii="David" w:eastAsiaTheme="minorEastAsia" w:hAnsi="David" w:cs="David"/>
          <w:b w:val="0"/>
          <w:bCs w:val="0"/>
          <w:caps w:val="0"/>
          <w:noProof/>
          <w:sz w:val="22"/>
          <w:szCs w:val="22"/>
          <w:rtl/>
        </w:rPr>
      </w:pPr>
      <w:hyperlink w:anchor="_Toc193919415" w:history="1">
        <w:r w:rsidR="003F14EE" w:rsidRPr="009447AD">
          <w:rPr>
            <w:rStyle w:val="Hyperlink"/>
            <w:rFonts w:ascii="David" w:eastAsia="Times New Roman" w:hAnsi="David" w:cs="David" w:hint="cs"/>
            <w:noProof/>
            <w:kern w:val="40"/>
            <w:rtl/>
            <w:lang w:eastAsia="he-IL"/>
          </w:rPr>
          <w:t>נספח א'5 נוסח התחייבות לשמירת סודיות לחתימת עובדי המציע</w:t>
        </w:r>
        <w:r w:rsidR="003F14EE" w:rsidRPr="009447AD">
          <w:rPr>
            <w:rFonts w:ascii="David" w:hAnsi="David" w:cs="David" w:hint="cs"/>
            <w:noProof/>
            <w:webHidden/>
            <w:rtl/>
          </w:rPr>
          <w:tab/>
        </w:r>
        <w:r w:rsidR="003F14EE" w:rsidRPr="009447AD">
          <w:rPr>
            <w:rStyle w:val="Hyperlink"/>
            <w:rFonts w:ascii="David" w:hAnsi="David" w:cs="David" w:hint="cs"/>
            <w:noProof/>
            <w:rtl/>
          </w:rPr>
          <w:fldChar w:fldCharType="begin"/>
        </w:r>
        <w:r w:rsidR="003F14EE" w:rsidRPr="009447AD">
          <w:rPr>
            <w:rFonts w:ascii="David" w:hAnsi="David" w:cs="David" w:hint="cs"/>
            <w:noProof/>
            <w:webHidden/>
            <w:rtl/>
          </w:rPr>
          <w:instrText xml:space="preserve"> </w:instrText>
        </w:r>
        <w:r w:rsidR="003F14EE" w:rsidRPr="009447AD">
          <w:rPr>
            <w:rFonts w:ascii="David" w:hAnsi="David" w:cs="David" w:hint="cs"/>
            <w:noProof/>
            <w:webHidden/>
          </w:rPr>
          <w:instrText>PAGEREF</w:instrText>
        </w:r>
        <w:r w:rsidR="003F14EE" w:rsidRPr="009447AD">
          <w:rPr>
            <w:rFonts w:ascii="David" w:hAnsi="David" w:cs="David" w:hint="cs"/>
            <w:noProof/>
            <w:webHidden/>
            <w:rtl/>
          </w:rPr>
          <w:instrText xml:space="preserve"> _</w:instrText>
        </w:r>
        <w:r w:rsidR="003F14EE" w:rsidRPr="009447AD">
          <w:rPr>
            <w:rFonts w:ascii="David" w:hAnsi="David" w:cs="David" w:hint="cs"/>
            <w:noProof/>
            <w:webHidden/>
          </w:rPr>
          <w:instrText>Toc193919415 \h</w:instrText>
        </w:r>
        <w:r w:rsidR="003F14EE" w:rsidRPr="009447AD">
          <w:rPr>
            <w:rFonts w:ascii="David" w:hAnsi="David" w:cs="David" w:hint="cs"/>
            <w:noProof/>
            <w:webHidden/>
            <w:rtl/>
          </w:rPr>
          <w:instrText xml:space="preserve"> </w:instrText>
        </w:r>
        <w:r w:rsidR="003F14EE" w:rsidRPr="009447AD">
          <w:rPr>
            <w:rStyle w:val="Hyperlink"/>
            <w:rFonts w:ascii="David" w:hAnsi="David" w:cs="David" w:hint="cs"/>
            <w:noProof/>
            <w:rtl/>
          </w:rPr>
        </w:r>
        <w:r w:rsidR="003F14EE" w:rsidRPr="009447AD">
          <w:rPr>
            <w:rStyle w:val="Hyperlink"/>
            <w:rFonts w:ascii="David" w:hAnsi="David" w:cs="David" w:hint="cs"/>
            <w:noProof/>
            <w:rtl/>
          </w:rPr>
          <w:fldChar w:fldCharType="separate"/>
        </w:r>
        <w:r w:rsidR="00B42ACF">
          <w:rPr>
            <w:rFonts w:ascii="David" w:hAnsi="David" w:cs="David"/>
            <w:noProof/>
            <w:webHidden/>
            <w:rtl/>
          </w:rPr>
          <w:t>66</w:t>
        </w:r>
        <w:r w:rsidR="003F14EE" w:rsidRPr="009447AD">
          <w:rPr>
            <w:rStyle w:val="Hyperlink"/>
            <w:rFonts w:ascii="David" w:hAnsi="David" w:cs="David" w:hint="cs"/>
            <w:noProof/>
            <w:rtl/>
          </w:rPr>
          <w:fldChar w:fldCharType="end"/>
        </w:r>
      </w:hyperlink>
    </w:p>
    <w:p w14:paraId="55CE62AF" w14:textId="5B0E9CA6" w:rsidR="003F14EE" w:rsidRPr="009447AD" w:rsidRDefault="00A72936" w:rsidP="003F14EE">
      <w:pPr>
        <w:pStyle w:val="TOC1"/>
        <w:tabs>
          <w:tab w:val="right" w:leader="hyphen" w:pos="9710"/>
        </w:tabs>
        <w:spacing w:before="0" w:line="480" w:lineRule="auto"/>
        <w:rPr>
          <w:rFonts w:ascii="David" w:eastAsiaTheme="minorEastAsia" w:hAnsi="David" w:cs="David"/>
          <w:b w:val="0"/>
          <w:bCs w:val="0"/>
          <w:caps w:val="0"/>
          <w:noProof/>
          <w:sz w:val="22"/>
          <w:szCs w:val="22"/>
          <w:rtl/>
        </w:rPr>
      </w:pPr>
      <w:hyperlink w:anchor="_Toc193919416" w:history="1">
        <w:r w:rsidR="003F14EE" w:rsidRPr="009447AD">
          <w:rPr>
            <w:rStyle w:val="Hyperlink"/>
            <w:rFonts w:ascii="David" w:eastAsia="Times New Roman" w:hAnsi="David" w:cs="David" w:hint="cs"/>
            <w:noProof/>
            <w:kern w:val="40"/>
            <w:rtl/>
            <w:lang w:eastAsia="he-IL"/>
          </w:rPr>
          <w:t>נספח א'6 מענה מפורט לסעיפי המכרז השונים</w:t>
        </w:r>
        <w:r w:rsidR="003F14EE" w:rsidRPr="009447AD">
          <w:rPr>
            <w:rFonts w:ascii="David" w:hAnsi="David" w:cs="David" w:hint="cs"/>
            <w:noProof/>
            <w:webHidden/>
            <w:rtl/>
          </w:rPr>
          <w:tab/>
        </w:r>
        <w:r w:rsidR="003F14EE" w:rsidRPr="009447AD">
          <w:rPr>
            <w:rStyle w:val="Hyperlink"/>
            <w:rFonts w:ascii="David" w:hAnsi="David" w:cs="David" w:hint="cs"/>
            <w:noProof/>
            <w:rtl/>
          </w:rPr>
          <w:fldChar w:fldCharType="begin"/>
        </w:r>
        <w:r w:rsidR="003F14EE" w:rsidRPr="009447AD">
          <w:rPr>
            <w:rFonts w:ascii="David" w:hAnsi="David" w:cs="David" w:hint="cs"/>
            <w:noProof/>
            <w:webHidden/>
            <w:rtl/>
          </w:rPr>
          <w:instrText xml:space="preserve"> </w:instrText>
        </w:r>
        <w:r w:rsidR="003F14EE" w:rsidRPr="009447AD">
          <w:rPr>
            <w:rFonts w:ascii="David" w:hAnsi="David" w:cs="David" w:hint="cs"/>
            <w:noProof/>
            <w:webHidden/>
          </w:rPr>
          <w:instrText>PAGEREF</w:instrText>
        </w:r>
        <w:r w:rsidR="003F14EE" w:rsidRPr="009447AD">
          <w:rPr>
            <w:rFonts w:ascii="David" w:hAnsi="David" w:cs="David" w:hint="cs"/>
            <w:noProof/>
            <w:webHidden/>
            <w:rtl/>
          </w:rPr>
          <w:instrText xml:space="preserve"> _</w:instrText>
        </w:r>
        <w:r w:rsidR="003F14EE" w:rsidRPr="009447AD">
          <w:rPr>
            <w:rFonts w:ascii="David" w:hAnsi="David" w:cs="David" w:hint="cs"/>
            <w:noProof/>
            <w:webHidden/>
          </w:rPr>
          <w:instrText>Toc193919416 \h</w:instrText>
        </w:r>
        <w:r w:rsidR="003F14EE" w:rsidRPr="009447AD">
          <w:rPr>
            <w:rFonts w:ascii="David" w:hAnsi="David" w:cs="David" w:hint="cs"/>
            <w:noProof/>
            <w:webHidden/>
            <w:rtl/>
          </w:rPr>
          <w:instrText xml:space="preserve"> </w:instrText>
        </w:r>
        <w:r w:rsidR="003F14EE" w:rsidRPr="009447AD">
          <w:rPr>
            <w:rStyle w:val="Hyperlink"/>
            <w:rFonts w:ascii="David" w:hAnsi="David" w:cs="David" w:hint="cs"/>
            <w:noProof/>
            <w:rtl/>
          </w:rPr>
        </w:r>
        <w:r w:rsidR="003F14EE" w:rsidRPr="009447AD">
          <w:rPr>
            <w:rStyle w:val="Hyperlink"/>
            <w:rFonts w:ascii="David" w:hAnsi="David" w:cs="David" w:hint="cs"/>
            <w:noProof/>
            <w:rtl/>
          </w:rPr>
          <w:fldChar w:fldCharType="separate"/>
        </w:r>
        <w:r w:rsidR="00B42ACF">
          <w:rPr>
            <w:rFonts w:ascii="David" w:hAnsi="David" w:cs="David"/>
            <w:noProof/>
            <w:webHidden/>
            <w:rtl/>
          </w:rPr>
          <w:t>67</w:t>
        </w:r>
        <w:r w:rsidR="003F14EE" w:rsidRPr="009447AD">
          <w:rPr>
            <w:rStyle w:val="Hyperlink"/>
            <w:rFonts w:ascii="David" w:hAnsi="David" w:cs="David" w:hint="cs"/>
            <w:noProof/>
            <w:rtl/>
          </w:rPr>
          <w:fldChar w:fldCharType="end"/>
        </w:r>
      </w:hyperlink>
    </w:p>
    <w:p w14:paraId="69ACC606" w14:textId="3DBF62D6" w:rsidR="003F14EE" w:rsidRPr="009447AD" w:rsidRDefault="00A72936" w:rsidP="003F14EE">
      <w:pPr>
        <w:pStyle w:val="TOC1"/>
        <w:tabs>
          <w:tab w:val="right" w:leader="hyphen" w:pos="9710"/>
        </w:tabs>
        <w:spacing w:before="0" w:line="480" w:lineRule="auto"/>
        <w:rPr>
          <w:rFonts w:ascii="David" w:eastAsiaTheme="minorEastAsia" w:hAnsi="David" w:cs="David"/>
          <w:b w:val="0"/>
          <w:bCs w:val="0"/>
          <w:caps w:val="0"/>
          <w:noProof/>
          <w:sz w:val="22"/>
          <w:szCs w:val="22"/>
          <w:rtl/>
        </w:rPr>
      </w:pPr>
      <w:hyperlink w:anchor="_Toc193919417" w:history="1">
        <w:r w:rsidR="003F14EE" w:rsidRPr="009447AD">
          <w:rPr>
            <w:rStyle w:val="Hyperlink"/>
            <w:rFonts w:ascii="David" w:eastAsia="Times New Roman" w:hAnsi="David" w:cs="David" w:hint="cs"/>
            <w:noProof/>
            <w:kern w:val="40"/>
            <w:rtl/>
            <w:lang w:eastAsia="he-IL"/>
          </w:rPr>
          <w:t>נספח א'8 תצהיר בדבר אי-תיאום הצעות למכרז</w:t>
        </w:r>
        <w:r w:rsidR="003F14EE" w:rsidRPr="009447AD">
          <w:rPr>
            <w:rFonts w:ascii="David" w:hAnsi="David" w:cs="David" w:hint="cs"/>
            <w:noProof/>
            <w:webHidden/>
            <w:rtl/>
          </w:rPr>
          <w:tab/>
        </w:r>
        <w:r w:rsidR="003F14EE" w:rsidRPr="009447AD">
          <w:rPr>
            <w:rStyle w:val="Hyperlink"/>
            <w:rFonts w:ascii="David" w:hAnsi="David" w:cs="David" w:hint="cs"/>
            <w:noProof/>
            <w:rtl/>
          </w:rPr>
          <w:fldChar w:fldCharType="begin"/>
        </w:r>
        <w:r w:rsidR="003F14EE" w:rsidRPr="009447AD">
          <w:rPr>
            <w:rFonts w:ascii="David" w:hAnsi="David" w:cs="David" w:hint="cs"/>
            <w:noProof/>
            <w:webHidden/>
            <w:rtl/>
          </w:rPr>
          <w:instrText xml:space="preserve"> </w:instrText>
        </w:r>
        <w:r w:rsidR="003F14EE" w:rsidRPr="009447AD">
          <w:rPr>
            <w:rFonts w:ascii="David" w:hAnsi="David" w:cs="David" w:hint="cs"/>
            <w:noProof/>
            <w:webHidden/>
          </w:rPr>
          <w:instrText>PAGEREF</w:instrText>
        </w:r>
        <w:r w:rsidR="003F14EE" w:rsidRPr="009447AD">
          <w:rPr>
            <w:rFonts w:ascii="David" w:hAnsi="David" w:cs="David" w:hint="cs"/>
            <w:noProof/>
            <w:webHidden/>
            <w:rtl/>
          </w:rPr>
          <w:instrText xml:space="preserve"> _</w:instrText>
        </w:r>
        <w:r w:rsidR="003F14EE" w:rsidRPr="009447AD">
          <w:rPr>
            <w:rFonts w:ascii="David" w:hAnsi="David" w:cs="David" w:hint="cs"/>
            <w:noProof/>
            <w:webHidden/>
          </w:rPr>
          <w:instrText>Toc193919417 \h</w:instrText>
        </w:r>
        <w:r w:rsidR="003F14EE" w:rsidRPr="009447AD">
          <w:rPr>
            <w:rFonts w:ascii="David" w:hAnsi="David" w:cs="David" w:hint="cs"/>
            <w:noProof/>
            <w:webHidden/>
            <w:rtl/>
          </w:rPr>
          <w:instrText xml:space="preserve"> </w:instrText>
        </w:r>
        <w:r w:rsidR="003F14EE" w:rsidRPr="009447AD">
          <w:rPr>
            <w:rStyle w:val="Hyperlink"/>
            <w:rFonts w:ascii="David" w:hAnsi="David" w:cs="David" w:hint="cs"/>
            <w:noProof/>
            <w:rtl/>
          </w:rPr>
        </w:r>
        <w:r w:rsidR="003F14EE" w:rsidRPr="009447AD">
          <w:rPr>
            <w:rStyle w:val="Hyperlink"/>
            <w:rFonts w:ascii="David" w:hAnsi="David" w:cs="David" w:hint="cs"/>
            <w:noProof/>
            <w:rtl/>
          </w:rPr>
          <w:fldChar w:fldCharType="separate"/>
        </w:r>
        <w:r w:rsidR="00B42ACF">
          <w:rPr>
            <w:rFonts w:ascii="David" w:hAnsi="David" w:cs="David"/>
            <w:noProof/>
            <w:webHidden/>
            <w:rtl/>
          </w:rPr>
          <w:t>70</w:t>
        </w:r>
        <w:r w:rsidR="003F14EE" w:rsidRPr="009447AD">
          <w:rPr>
            <w:rStyle w:val="Hyperlink"/>
            <w:rFonts w:ascii="David" w:hAnsi="David" w:cs="David" w:hint="cs"/>
            <w:noProof/>
            <w:rtl/>
          </w:rPr>
          <w:fldChar w:fldCharType="end"/>
        </w:r>
      </w:hyperlink>
    </w:p>
    <w:p w14:paraId="2435D2A9" w14:textId="7E726D84" w:rsidR="003F14EE" w:rsidRPr="009447AD" w:rsidRDefault="00A72936" w:rsidP="003F14EE">
      <w:pPr>
        <w:pStyle w:val="TOC1"/>
        <w:tabs>
          <w:tab w:val="right" w:leader="hyphen" w:pos="9710"/>
        </w:tabs>
        <w:spacing w:before="0" w:line="480" w:lineRule="auto"/>
        <w:rPr>
          <w:rFonts w:ascii="David" w:eastAsiaTheme="minorEastAsia" w:hAnsi="David" w:cs="David"/>
          <w:b w:val="0"/>
          <w:bCs w:val="0"/>
          <w:caps w:val="0"/>
          <w:noProof/>
          <w:sz w:val="22"/>
          <w:szCs w:val="22"/>
          <w:rtl/>
        </w:rPr>
      </w:pPr>
      <w:hyperlink w:anchor="_Toc193919418" w:history="1">
        <w:r w:rsidR="003F14EE" w:rsidRPr="009447AD">
          <w:rPr>
            <w:rStyle w:val="Hyperlink"/>
            <w:rFonts w:ascii="David" w:eastAsia="Times New Roman" w:hAnsi="David" w:cs="David" w:hint="cs"/>
            <w:noProof/>
            <w:kern w:val="40"/>
            <w:rtl/>
            <w:lang w:eastAsia="he-IL"/>
          </w:rPr>
          <w:t>נספח א'9 התחייבות להפקדת קוד מקור</w:t>
        </w:r>
        <w:r w:rsidR="003F14EE" w:rsidRPr="009447AD">
          <w:rPr>
            <w:rFonts w:ascii="David" w:hAnsi="David" w:cs="David" w:hint="cs"/>
            <w:noProof/>
            <w:webHidden/>
            <w:rtl/>
          </w:rPr>
          <w:tab/>
        </w:r>
        <w:r w:rsidR="003F14EE" w:rsidRPr="009447AD">
          <w:rPr>
            <w:rStyle w:val="Hyperlink"/>
            <w:rFonts w:ascii="David" w:hAnsi="David" w:cs="David" w:hint="cs"/>
            <w:noProof/>
            <w:rtl/>
          </w:rPr>
          <w:fldChar w:fldCharType="begin"/>
        </w:r>
        <w:r w:rsidR="003F14EE" w:rsidRPr="009447AD">
          <w:rPr>
            <w:rFonts w:ascii="David" w:hAnsi="David" w:cs="David" w:hint="cs"/>
            <w:noProof/>
            <w:webHidden/>
            <w:rtl/>
          </w:rPr>
          <w:instrText xml:space="preserve"> </w:instrText>
        </w:r>
        <w:r w:rsidR="003F14EE" w:rsidRPr="009447AD">
          <w:rPr>
            <w:rFonts w:ascii="David" w:hAnsi="David" w:cs="David" w:hint="cs"/>
            <w:noProof/>
            <w:webHidden/>
          </w:rPr>
          <w:instrText>PAGEREF</w:instrText>
        </w:r>
        <w:r w:rsidR="003F14EE" w:rsidRPr="009447AD">
          <w:rPr>
            <w:rFonts w:ascii="David" w:hAnsi="David" w:cs="David" w:hint="cs"/>
            <w:noProof/>
            <w:webHidden/>
            <w:rtl/>
          </w:rPr>
          <w:instrText xml:space="preserve"> _</w:instrText>
        </w:r>
        <w:r w:rsidR="003F14EE" w:rsidRPr="009447AD">
          <w:rPr>
            <w:rFonts w:ascii="David" w:hAnsi="David" w:cs="David" w:hint="cs"/>
            <w:noProof/>
            <w:webHidden/>
          </w:rPr>
          <w:instrText>Toc193919418 \h</w:instrText>
        </w:r>
        <w:r w:rsidR="003F14EE" w:rsidRPr="009447AD">
          <w:rPr>
            <w:rFonts w:ascii="David" w:hAnsi="David" w:cs="David" w:hint="cs"/>
            <w:noProof/>
            <w:webHidden/>
            <w:rtl/>
          </w:rPr>
          <w:instrText xml:space="preserve"> </w:instrText>
        </w:r>
        <w:r w:rsidR="003F14EE" w:rsidRPr="009447AD">
          <w:rPr>
            <w:rStyle w:val="Hyperlink"/>
            <w:rFonts w:ascii="David" w:hAnsi="David" w:cs="David" w:hint="cs"/>
            <w:noProof/>
            <w:rtl/>
          </w:rPr>
        </w:r>
        <w:r w:rsidR="003F14EE" w:rsidRPr="009447AD">
          <w:rPr>
            <w:rStyle w:val="Hyperlink"/>
            <w:rFonts w:ascii="David" w:hAnsi="David" w:cs="David" w:hint="cs"/>
            <w:noProof/>
            <w:rtl/>
          </w:rPr>
          <w:fldChar w:fldCharType="separate"/>
        </w:r>
        <w:r w:rsidR="00B42ACF">
          <w:rPr>
            <w:rStyle w:val="Hyperlink"/>
            <w:rFonts w:ascii="David" w:hAnsi="David" w:cs="David" w:hint="cs"/>
            <w:b w:val="0"/>
            <w:bCs w:val="0"/>
            <w:noProof/>
            <w:rtl/>
          </w:rPr>
          <w:t>שגיאה! הסימניה אינה מוגדרת.</w:t>
        </w:r>
        <w:r w:rsidR="003F14EE" w:rsidRPr="009447AD">
          <w:rPr>
            <w:rStyle w:val="Hyperlink"/>
            <w:rFonts w:ascii="David" w:hAnsi="David" w:cs="David" w:hint="cs"/>
            <w:noProof/>
            <w:rtl/>
          </w:rPr>
          <w:fldChar w:fldCharType="end"/>
        </w:r>
      </w:hyperlink>
    </w:p>
    <w:p w14:paraId="3FDF6840" w14:textId="6A801BE4" w:rsidR="003F14EE" w:rsidRPr="009447AD" w:rsidRDefault="00A72936" w:rsidP="003F14EE">
      <w:pPr>
        <w:pStyle w:val="TOC1"/>
        <w:tabs>
          <w:tab w:val="right" w:leader="hyphen" w:pos="9710"/>
        </w:tabs>
        <w:spacing w:before="0" w:line="480" w:lineRule="auto"/>
        <w:rPr>
          <w:rFonts w:ascii="David" w:eastAsiaTheme="minorEastAsia" w:hAnsi="David" w:cs="David"/>
          <w:b w:val="0"/>
          <w:bCs w:val="0"/>
          <w:caps w:val="0"/>
          <w:noProof/>
          <w:sz w:val="22"/>
          <w:szCs w:val="22"/>
          <w:rtl/>
        </w:rPr>
      </w:pPr>
      <w:hyperlink w:anchor="_Toc193919419" w:history="1">
        <w:r w:rsidR="003F14EE" w:rsidRPr="009447AD">
          <w:rPr>
            <w:rStyle w:val="Hyperlink"/>
            <w:rFonts w:ascii="David" w:eastAsia="Times New Roman" w:hAnsi="David" w:cs="David" w:hint="cs"/>
            <w:noProof/>
            <w:kern w:val="40"/>
            <w:rtl/>
            <w:lang w:eastAsia="he-IL"/>
          </w:rPr>
          <w:t>נספח א'10 התחייבויות המציע בדבר שימוש בתוכנות מקוריות</w:t>
        </w:r>
        <w:r w:rsidR="003F14EE" w:rsidRPr="009447AD">
          <w:rPr>
            <w:rFonts w:ascii="David" w:hAnsi="David" w:cs="David" w:hint="cs"/>
            <w:noProof/>
            <w:webHidden/>
            <w:rtl/>
          </w:rPr>
          <w:tab/>
        </w:r>
        <w:r w:rsidR="003F14EE" w:rsidRPr="009447AD">
          <w:rPr>
            <w:rStyle w:val="Hyperlink"/>
            <w:rFonts w:ascii="David" w:hAnsi="David" w:cs="David" w:hint="cs"/>
            <w:noProof/>
            <w:rtl/>
          </w:rPr>
          <w:fldChar w:fldCharType="begin"/>
        </w:r>
        <w:r w:rsidR="003F14EE" w:rsidRPr="009447AD">
          <w:rPr>
            <w:rFonts w:ascii="David" w:hAnsi="David" w:cs="David" w:hint="cs"/>
            <w:noProof/>
            <w:webHidden/>
            <w:rtl/>
          </w:rPr>
          <w:instrText xml:space="preserve"> </w:instrText>
        </w:r>
        <w:r w:rsidR="003F14EE" w:rsidRPr="009447AD">
          <w:rPr>
            <w:rFonts w:ascii="David" w:hAnsi="David" w:cs="David" w:hint="cs"/>
            <w:noProof/>
            <w:webHidden/>
          </w:rPr>
          <w:instrText>PAGEREF</w:instrText>
        </w:r>
        <w:r w:rsidR="003F14EE" w:rsidRPr="009447AD">
          <w:rPr>
            <w:rFonts w:ascii="David" w:hAnsi="David" w:cs="David" w:hint="cs"/>
            <w:noProof/>
            <w:webHidden/>
            <w:rtl/>
          </w:rPr>
          <w:instrText xml:space="preserve"> _</w:instrText>
        </w:r>
        <w:r w:rsidR="003F14EE" w:rsidRPr="009447AD">
          <w:rPr>
            <w:rFonts w:ascii="David" w:hAnsi="David" w:cs="David" w:hint="cs"/>
            <w:noProof/>
            <w:webHidden/>
          </w:rPr>
          <w:instrText>Toc193919419 \h</w:instrText>
        </w:r>
        <w:r w:rsidR="003F14EE" w:rsidRPr="009447AD">
          <w:rPr>
            <w:rFonts w:ascii="David" w:hAnsi="David" w:cs="David" w:hint="cs"/>
            <w:noProof/>
            <w:webHidden/>
            <w:rtl/>
          </w:rPr>
          <w:instrText xml:space="preserve"> </w:instrText>
        </w:r>
        <w:r w:rsidR="003F14EE" w:rsidRPr="009447AD">
          <w:rPr>
            <w:rStyle w:val="Hyperlink"/>
            <w:rFonts w:ascii="David" w:hAnsi="David" w:cs="David" w:hint="cs"/>
            <w:noProof/>
            <w:rtl/>
          </w:rPr>
        </w:r>
        <w:r w:rsidR="003F14EE" w:rsidRPr="009447AD">
          <w:rPr>
            <w:rStyle w:val="Hyperlink"/>
            <w:rFonts w:ascii="David" w:hAnsi="David" w:cs="David" w:hint="cs"/>
            <w:noProof/>
            <w:rtl/>
          </w:rPr>
          <w:fldChar w:fldCharType="separate"/>
        </w:r>
        <w:r w:rsidR="00B42ACF">
          <w:rPr>
            <w:rFonts w:ascii="David" w:hAnsi="David" w:cs="David"/>
            <w:noProof/>
            <w:webHidden/>
            <w:rtl/>
          </w:rPr>
          <w:t>73</w:t>
        </w:r>
        <w:r w:rsidR="003F14EE" w:rsidRPr="009447AD">
          <w:rPr>
            <w:rStyle w:val="Hyperlink"/>
            <w:rFonts w:ascii="David" w:hAnsi="David" w:cs="David" w:hint="cs"/>
            <w:noProof/>
            <w:rtl/>
          </w:rPr>
          <w:fldChar w:fldCharType="end"/>
        </w:r>
      </w:hyperlink>
    </w:p>
    <w:p w14:paraId="78AF2455" w14:textId="52398089" w:rsidR="003F14EE" w:rsidRPr="009447AD" w:rsidRDefault="00A72936" w:rsidP="003F14EE">
      <w:pPr>
        <w:pStyle w:val="TOC1"/>
        <w:tabs>
          <w:tab w:val="right" w:leader="hyphen" w:pos="9710"/>
        </w:tabs>
        <w:spacing w:before="0" w:line="480" w:lineRule="auto"/>
        <w:rPr>
          <w:rFonts w:ascii="David" w:eastAsiaTheme="minorEastAsia" w:hAnsi="David" w:cs="David"/>
          <w:b w:val="0"/>
          <w:bCs w:val="0"/>
          <w:caps w:val="0"/>
          <w:noProof/>
          <w:sz w:val="22"/>
          <w:szCs w:val="22"/>
          <w:rtl/>
        </w:rPr>
      </w:pPr>
      <w:hyperlink w:anchor="_Toc193919420" w:history="1">
        <w:r w:rsidR="003F14EE" w:rsidRPr="009447AD">
          <w:rPr>
            <w:rStyle w:val="Hyperlink"/>
            <w:rFonts w:ascii="David" w:eastAsia="Times New Roman" w:hAnsi="David" w:cs="David" w:hint="cs"/>
            <w:noProof/>
            <w:kern w:val="40"/>
            <w:rtl/>
            <w:lang w:eastAsia="he-IL"/>
          </w:rPr>
          <w:t>נספח ב'</w:t>
        </w:r>
        <w:r w:rsidR="003F14EE" w:rsidRPr="009447AD">
          <w:rPr>
            <w:rStyle w:val="Hyperlink"/>
            <w:rFonts w:ascii="David" w:eastAsia="Times New Roman" w:hAnsi="David" w:cs="David" w:hint="cs"/>
            <w:noProof/>
            <w:kern w:val="40"/>
            <w:lang w:eastAsia="he-IL"/>
          </w:rPr>
          <w:t xml:space="preserve"> </w:t>
        </w:r>
        <w:r w:rsidR="003F14EE" w:rsidRPr="009447AD">
          <w:rPr>
            <w:rStyle w:val="Hyperlink"/>
            <w:rFonts w:ascii="David" w:eastAsia="Times New Roman" w:hAnsi="David" w:cs="David" w:hint="cs"/>
            <w:noProof/>
            <w:kern w:val="40"/>
            <w:rtl/>
            <w:lang w:eastAsia="he-IL"/>
          </w:rPr>
          <w:t>הסכם התקשרות</w:t>
        </w:r>
        <w:r w:rsidR="003F14EE" w:rsidRPr="009447AD">
          <w:rPr>
            <w:rFonts w:ascii="David" w:hAnsi="David" w:cs="David" w:hint="cs"/>
            <w:noProof/>
            <w:webHidden/>
            <w:rtl/>
          </w:rPr>
          <w:tab/>
        </w:r>
        <w:r w:rsidR="003F14EE" w:rsidRPr="009447AD">
          <w:rPr>
            <w:rStyle w:val="Hyperlink"/>
            <w:rFonts w:ascii="David" w:hAnsi="David" w:cs="David" w:hint="cs"/>
            <w:noProof/>
            <w:rtl/>
          </w:rPr>
          <w:fldChar w:fldCharType="begin"/>
        </w:r>
        <w:r w:rsidR="003F14EE" w:rsidRPr="009447AD">
          <w:rPr>
            <w:rFonts w:ascii="David" w:hAnsi="David" w:cs="David" w:hint="cs"/>
            <w:noProof/>
            <w:webHidden/>
            <w:rtl/>
          </w:rPr>
          <w:instrText xml:space="preserve"> </w:instrText>
        </w:r>
        <w:r w:rsidR="003F14EE" w:rsidRPr="009447AD">
          <w:rPr>
            <w:rFonts w:ascii="David" w:hAnsi="David" w:cs="David" w:hint="cs"/>
            <w:noProof/>
            <w:webHidden/>
          </w:rPr>
          <w:instrText>PAGEREF</w:instrText>
        </w:r>
        <w:r w:rsidR="003F14EE" w:rsidRPr="009447AD">
          <w:rPr>
            <w:rFonts w:ascii="David" w:hAnsi="David" w:cs="David" w:hint="cs"/>
            <w:noProof/>
            <w:webHidden/>
            <w:rtl/>
          </w:rPr>
          <w:instrText xml:space="preserve"> _</w:instrText>
        </w:r>
        <w:r w:rsidR="003F14EE" w:rsidRPr="009447AD">
          <w:rPr>
            <w:rFonts w:ascii="David" w:hAnsi="David" w:cs="David" w:hint="cs"/>
            <w:noProof/>
            <w:webHidden/>
          </w:rPr>
          <w:instrText>Toc193919420 \h</w:instrText>
        </w:r>
        <w:r w:rsidR="003F14EE" w:rsidRPr="009447AD">
          <w:rPr>
            <w:rFonts w:ascii="David" w:hAnsi="David" w:cs="David" w:hint="cs"/>
            <w:noProof/>
            <w:webHidden/>
            <w:rtl/>
          </w:rPr>
          <w:instrText xml:space="preserve"> </w:instrText>
        </w:r>
        <w:r w:rsidR="003F14EE" w:rsidRPr="009447AD">
          <w:rPr>
            <w:rStyle w:val="Hyperlink"/>
            <w:rFonts w:ascii="David" w:hAnsi="David" w:cs="David" w:hint="cs"/>
            <w:noProof/>
            <w:rtl/>
          </w:rPr>
        </w:r>
        <w:r w:rsidR="003F14EE" w:rsidRPr="009447AD">
          <w:rPr>
            <w:rStyle w:val="Hyperlink"/>
            <w:rFonts w:ascii="David" w:hAnsi="David" w:cs="David" w:hint="cs"/>
            <w:noProof/>
            <w:rtl/>
          </w:rPr>
          <w:fldChar w:fldCharType="separate"/>
        </w:r>
        <w:r w:rsidR="00B42ACF">
          <w:rPr>
            <w:rFonts w:ascii="David" w:hAnsi="David" w:cs="David"/>
            <w:noProof/>
            <w:webHidden/>
            <w:rtl/>
          </w:rPr>
          <w:t>74</w:t>
        </w:r>
        <w:r w:rsidR="003F14EE" w:rsidRPr="009447AD">
          <w:rPr>
            <w:rStyle w:val="Hyperlink"/>
            <w:rFonts w:ascii="David" w:hAnsi="David" w:cs="David" w:hint="cs"/>
            <w:noProof/>
            <w:rtl/>
          </w:rPr>
          <w:fldChar w:fldCharType="end"/>
        </w:r>
      </w:hyperlink>
    </w:p>
    <w:p w14:paraId="7211BCD9" w14:textId="6ECE3E24" w:rsidR="003F14EE" w:rsidRPr="009447AD" w:rsidRDefault="00A72936" w:rsidP="003F14EE">
      <w:pPr>
        <w:pStyle w:val="TOC1"/>
        <w:tabs>
          <w:tab w:val="right" w:leader="hyphen" w:pos="9710"/>
        </w:tabs>
        <w:spacing w:before="0" w:line="480" w:lineRule="auto"/>
        <w:rPr>
          <w:rFonts w:ascii="David" w:eastAsiaTheme="minorEastAsia" w:hAnsi="David" w:cs="David"/>
          <w:b w:val="0"/>
          <w:bCs w:val="0"/>
          <w:caps w:val="0"/>
          <w:noProof/>
          <w:sz w:val="22"/>
          <w:szCs w:val="22"/>
          <w:rtl/>
        </w:rPr>
      </w:pPr>
      <w:hyperlink w:anchor="_Toc193919421" w:history="1">
        <w:r w:rsidR="003F14EE" w:rsidRPr="009447AD">
          <w:rPr>
            <w:rStyle w:val="Hyperlink"/>
            <w:rFonts w:ascii="David" w:eastAsia="Times New Roman" w:hAnsi="David" w:cs="David" w:hint="cs"/>
            <w:noProof/>
            <w:kern w:val="40"/>
            <w:rtl/>
            <w:lang w:eastAsia="he-IL"/>
          </w:rPr>
          <w:t>נספח ב'2-דרישות ביטוח</w:t>
        </w:r>
        <w:r w:rsidR="003F14EE" w:rsidRPr="009447AD">
          <w:rPr>
            <w:rFonts w:ascii="David" w:hAnsi="David" w:cs="David" w:hint="cs"/>
            <w:noProof/>
            <w:webHidden/>
            <w:rtl/>
          </w:rPr>
          <w:tab/>
        </w:r>
        <w:r w:rsidR="003F14EE" w:rsidRPr="009447AD">
          <w:rPr>
            <w:rStyle w:val="Hyperlink"/>
            <w:rFonts w:ascii="David" w:hAnsi="David" w:cs="David" w:hint="cs"/>
            <w:noProof/>
            <w:rtl/>
          </w:rPr>
          <w:fldChar w:fldCharType="begin"/>
        </w:r>
        <w:r w:rsidR="003F14EE" w:rsidRPr="009447AD">
          <w:rPr>
            <w:rFonts w:ascii="David" w:hAnsi="David" w:cs="David" w:hint="cs"/>
            <w:noProof/>
            <w:webHidden/>
            <w:rtl/>
          </w:rPr>
          <w:instrText xml:space="preserve"> </w:instrText>
        </w:r>
        <w:r w:rsidR="003F14EE" w:rsidRPr="009447AD">
          <w:rPr>
            <w:rFonts w:ascii="David" w:hAnsi="David" w:cs="David" w:hint="cs"/>
            <w:noProof/>
            <w:webHidden/>
          </w:rPr>
          <w:instrText>PAGEREF</w:instrText>
        </w:r>
        <w:r w:rsidR="003F14EE" w:rsidRPr="009447AD">
          <w:rPr>
            <w:rFonts w:ascii="David" w:hAnsi="David" w:cs="David" w:hint="cs"/>
            <w:noProof/>
            <w:webHidden/>
            <w:rtl/>
          </w:rPr>
          <w:instrText xml:space="preserve"> _</w:instrText>
        </w:r>
        <w:r w:rsidR="003F14EE" w:rsidRPr="009447AD">
          <w:rPr>
            <w:rFonts w:ascii="David" w:hAnsi="David" w:cs="David" w:hint="cs"/>
            <w:noProof/>
            <w:webHidden/>
          </w:rPr>
          <w:instrText>Toc193919421 \h</w:instrText>
        </w:r>
        <w:r w:rsidR="003F14EE" w:rsidRPr="009447AD">
          <w:rPr>
            <w:rFonts w:ascii="David" w:hAnsi="David" w:cs="David" w:hint="cs"/>
            <w:noProof/>
            <w:webHidden/>
            <w:rtl/>
          </w:rPr>
          <w:instrText xml:space="preserve"> </w:instrText>
        </w:r>
        <w:r w:rsidR="003F14EE" w:rsidRPr="009447AD">
          <w:rPr>
            <w:rStyle w:val="Hyperlink"/>
            <w:rFonts w:ascii="David" w:hAnsi="David" w:cs="David" w:hint="cs"/>
            <w:noProof/>
            <w:rtl/>
          </w:rPr>
        </w:r>
        <w:r w:rsidR="003F14EE" w:rsidRPr="009447AD">
          <w:rPr>
            <w:rStyle w:val="Hyperlink"/>
            <w:rFonts w:ascii="David" w:hAnsi="David" w:cs="David" w:hint="cs"/>
            <w:noProof/>
            <w:rtl/>
          </w:rPr>
          <w:fldChar w:fldCharType="separate"/>
        </w:r>
        <w:r w:rsidR="00B42ACF">
          <w:rPr>
            <w:rFonts w:ascii="David" w:hAnsi="David" w:cs="David"/>
            <w:noProof/>
            <w:webHidden/>
            <w:rtl/>
          </w:rPr>
          <w:t>86</w:t>
        </w:r>
        <w:r w:rsidR="003F14EE" w:rsidRPr="009447AD">
          <w:rPr>
            <w:rStyle w:val="Hyperlink"/>
            <w:rFonts w:ascii="David" w:hAnsi="David" w:cs="David" w:hint="cs"/>
            <w:noProof/>
            <w:rtl/>
          </w:rPr>
          <w:fldChar w:fldCharType="end"/>
        </w:r>
      </w:hyperlink>
    </w:p>
    <w:p w14:paraId="2D86C74C" w14:textId="2FC145B2" w:rsidR="003F14EE" w:rsidRPr="009447AD" w:rsidRDefault="00A72936" w:rsidP="003F14EE">
      <w:pPr>
        <w:pStyle w:val="TOC1"/>
        <w:tabs>
          <w:tab w:val="right" w:leader="hyphen" w:pos="9710"/>
        </w:tabs>
        <w:spacing w:before="0" w:line="480" w:lineRule="auto"/>
        <w:rPr>
          <w:rFonts w:ascii="David" w:eastAsiaTheme="minorEastAsia" w:hAnsi="David" w:cs="David"/>
          <w:b w:val="0"/>
          <w:bCs w:val="0"/>
          <w:caps w:val="0"/>
          <w:noProof/>
          <w:sz w:val="22"/>
          <w:szCs w:val="22"/>
          <w:rtl/>
        </w:rPr>
      </w:pPr>
      <w:hyperlink w:anchor="_Toc193919422" w:history="1">
        <w:r w:rsidR="003F14EE" w:rsidRPr="009447AD">
          <w:rPr>
            <w:rStyle w:val="Hyperlink"/>
            <w:rFonts w:ascii="David" w:eastAsia="Times New Roman" w:hAnsi="David" w:cs="David" w:hint="cs"/>
            <w:noProof/>
            <w:kern w:val="40"/>
            <w:rtl/>
            <w:lang w:eastAsia="he-IL"/>
          </w:rPr>
          <w:t>נספח ג'</w:t>
        </w:r>
        <w:r w:rsidR="003F14EE" w:rsidRPr="009447AD">
          <w:rPr>
            <w:rStyle w:val="Hyperlink"/>
            <w:rFonts w:ascii="David" w:eastAsia="Times New Roman" w:hAnsi="David" w:cs="David" w:hint="cs"/>
            <w:noProof/>
            <w:rtl/>
            <w:lang w:eastAsia="he-IL"/>
          </w:rPr>
          <w:t xml:space="preserve"> </w:t>
        </w:r>
        <w:r w:rsidR="003F14EE" w:rsidRPr="009447AD">
          <w:rPr>
            <w:rStyle w:val="Hyperlink"/>
            <w:rFonts w:ascii="David" w:eastAsia="Times New Roman" w:hAnsi="David" w:cs="David" w:hint="cs"/>
            <w:noProof/>
            <w:kern w:val="40"/>
            <w:rtl/>
            <w:lang w:eastAsia="he-IL"/>
          </w:rPr>
          <w:t>הרחבות עתידיות מכח זכות ברירה</w:t>
        </w:r>
        <w:r w:rsidR="003F14EE" w:rsidRPr="009447AD">
          <w:rPr>
            <w:rFonts w:ascii="David" w:hAnsi="David" w:cs="David" w:hint="cs"/>
            <w:noProof/>
            <w:webHidden/>
            <w:rtl/>
          </w:rPr>
          <w:tab/>
        </w:r>
        <w:r w:rsidR="003F14EE" w:rsidRPr="009447AD">
          <w:rPr>
            <w:rStyle w:val="Hyperlink"/>
            <w:rFonts w:ascii="David" w:hAnsi="David" w:cs="David" w:hint="cs"/>
            <w:noProof/>
            <w:rtl/>
          </w:rPr>
          <w:fldChar w:fldCharType="begin"/>
        </w:r>
        <w:r w:rsidR="003F14EE" w:rsidRPr="009447AD">
          <w:rPr>
            <w:rFonts w:ascii="David" w:hAnsi="David" w:cs="David" w:hint="cs"/>
            <w:noProof/>
            <w:webHidden/>
            <w:rtl/>
          </w:rPr>
          <w:instrText xml:space="preserve"> </w:instrText>
        </w:r>
        <w:r w:rsidR="003F14EE" w:rsidRPr="009447AD">
          <w:rPr>
            <w:rFonts w:ascii="David" w:hAnsi="David" w:cs="David" w:hint="cs"/>
            <w:noProof/>
            <w:webHidden/>
          </w:rPr>
          <w:instrText>PAGEREF</w:instrText>
        </w:r>
        <w:r w:rsidR="003F14EE" w:rsidRPr="009447AD">
          <w:rPr>
            <w:rFonts w:ascii="David" w:hAnsi="David" w:cs="David" w:hint="cs"/>
            <w:noProof/>
            <w:webHidden/>
            <w:rtl/>
          </w:rPr>
          <w:instrText xml:space="preserve"> _</w:instrText>
        </w:r>
        <w:r w:rsidR="003F14EE" w:rsidRPr="009447AD">
          <w:rPr>
            <w:rFonts w:ascii="David" w:hAnsi="David" w:cs="David" w:hint="cs"/>
            <w:noProof/>
            <w:webHidden/>
          </w:rPr>
          <w:instrText>Toc193919422 \h</w:instrText>
        </w:r>
        <w:r w:rsidR="003F14EE" w:rsidRPr="009447AD">
          <w:rPr>
            <w:rFonts w:ascii="David" w:hAnsi="David" w:cs="David" w:hint="cs"/>
            <w:noProof/>
            <w:webHidden/>
            <w:rtl/>
          </w:rPr>
          <w:instrText xml:space="preserve"> </w:instrText>
        </w:r>
        <w:r w:rsidR="003F14EE" w:rsidRPr="009447AD">
          <w:rPr>
            <w:rStyle w:val="Hyperlink"/>
            <w:rFonts w:ascii="David" w:hAnsi="David" w:cs="David" w:hint="cs"/>
            <w:noProof/>
            <w:rtl/>
          </w:rPr>
        </w:r>
        <w:r w:rsidR="003F14EE" w:rsidRPr="009447AD">
          <w:rPr>
            <w:rStyle w:val="Hyperlink"/>
            <w:rFonts w:ascii="David" w:hAnsi="David" w:cs="David" w:hint="cs"/>
            <w:noProof/>
            <w:rtl/>
          </w:rPr>
          <w:fldChar w:fldCharType="separate"/>
        </w:r>
        <w:r w:rsidR="00B42ACF">
          <w:rPr>
            <w:rFonts w:ascii="David" w:hAnsi="David" w:cs="David"/>
            <w:noProof/>
            <w:webHidden/>
            <w:rtl/>
          </w:rPr>
          <w:t>91</w:t>
        </w:r>
        <w:r w:rsidR="003F14EE" w:rsidRPr="009447AD">
          <w:rPr>
            <w:rStyle w:val="Hyperlink"/>
            <w:rFonts w:ascii="David" w:hAnsi="David" w:cs="David" w:hint="cs"/>
            <w:noProof/>
            <w:rtl/>
          </w:rPr>
          <w:fldChar w:fldCharType="end"/>
        </w:r>
      </w:hyperlink>
    </w:p>
    <w:p w14:paraId="269868D5" w14:textId="7C726B2D" w:rsidR="003F14EE" w:rsidRPr="009447AD" w:rsidRDefault="00A72936" w:rsidP="003F14EE">
      <w:pPr>
        <w:pStyle w:val="TOC1"/>
        <w:tabs>
          <w:tab w:val="right" w:leader="hyphen" w:pos="9710"/>
        </w:tabs>
        <w:spacing w:before="0" w:line="480" w:lineRule="auto"/>
        <w:rPr>
          <w:rFonts w:ascii="David" w:eastAsiaTheme="minorEastAsia" w:hAnsi="David" w:cs="David"/>
          <w:b w:val="0"/>
          <w:bCs w:val="0"/>
          <w:caps w:val="0"/>
          <w:noProof/>
          <w:sz w:val="22"/>
          <w:szCs w:val="22"/>
          <w:rtl/>
        </w:rPr>
      </w:pPr>
      <w:hyperlink w:anchor="_Toc193919423" w:history="1">
        <w:r w:rsidR="003F14EE" w:rsidRPr="009447AD">
          <w:rPr>
            <w:rStyle w:val="Hyperlink"/>
            <w:rFonts w:ascii="David" w:eastAsia="Times New Roman" w:hAnsi="David" w:cs="David" w:hint="cs"/>
            <w:noProof/>
            <w:kern w:val="40"/>
            <w:rtl/>
            <w:lang w:eastAsia="he-IL"/>
          </w:rPr>
          <w:t>נספח ד'</w:t>
        </w:r>
        <w:r w:rsidR="003F14EE" w:rsidRPr="009447AD">
          <w:rPr>
            <w:rStyle w:val="Hyperlink"/>
            <w:rFonts w:ascii="David" w:eastAsia="Times New Roman" w:hAnsi="David" w:cs="David" w:hint="cs"/>
            <w:noProof/>
            <w:rtl/>
            <w:lang w:eastAsia="he-IL"/>
          </w:rPr>
          <w:t xml:space="preserve"> </w:t>
        </w:r>
        <w:r w:rsidR="003F14EE" w:rsidRPr="009447AD">
          <w:rPr>
            <w:rStyle w:val="Hyperlink"/>
            <w:rFonts w:ascii="David" w:eastAsia="Times New Roman" w:hAnsi="David" w:cs="David" w:hint="cs"/>
            <w:noProof/>
            <w:kern w:val="40"/>
            <w:rtl/>
            <w:lang w:eastAsia="he-IL"/>
          </w:rPr>
          <w:t>אבטחת מידע</w:t>
        </w:r>
        <w:r w:rsidR="003F14EE" w:rsidRPr="009447AD">
          <w:rPr>
            <w:rFonts w:ascii="David" w:hAnsi="David" w:cs="David" w:hint="cs"/>
            <w:noProof/>
            <w:webHidden/>
            <w:rtl/>
          </w:rPr>
          <w:tab/>
        </w:r>
        <w:r w:rsidR="003F14EE" w:rsidRPr="009447AD">
          <w:rPr>
            <w:rStyle w:val="Hyperlink"/>
            <w:rFonts w:ascii="David" w:hAnsi="David" w:cs="David" w:hint="cs"/>
            <w:noProof/>
            <w:rtl/>
          </w:rPr>
          <w:fldChar w:fldCharType="begin"/>
        </w:r>
        <w:r w:rsidR="003F14EE" w:rsidRPr="009447AD">
          <w:rPr>
            <w:rFonts w:ascii="David" w:hAnsi="David" w:cs="David" w:hint="cs"/>
            <w:noProof/>
            <w:webHidden/>
            <w:rtl/>
          </w:rPr>
          <w:instrText xml:space="preserve"> </w:instrText>
        </w:r>
        <w:r w:rsidR="003F14EE" w:rsidRPr="009447AD">
          <w:rPr>
            <w:rFonts w:ascii="David" w:hAnsi="David" w:cs="David" w:hint="cs"/>
            <w:noProof/>
            <w:webHidden/>
          </w:rPr>
          <w:instrText>PAGEREF</w:instrText>
        </w:r>
        <w:r w:rsidR="003F14EE" w:rsidRPr="009447AD">
          <w:rPr>
            <w:rFonts w:ascii="David" w:hAnsi="David" w:cs="David" w:hint="cs"/>
            <w:noProof/>
            <w:webHidden/>
            <w:rtl/>
          </w:rPr>
          <w:instrText xml:space="preserve"> _</w:instrText>
        </w:r>
        <w:r w:rsidR="003F14EE" w:rsidRPr="009447AD">
          <w:rPr>
            <w:rFonts w:ascii="David" w:hAnsi="David" w:cs="David" w:hint="cs"/>
            <w:noProof/>
            <w:webHidden/>
          </w:rPr>
          <w:instrText>Toc193919423 \h</w:instrText>
        </w:r>
        <w:r w:rsidR="003F14EE" w:rsidRPr="009447AD">
          <w:rPr>
            <w:rFonts w:ascii="David" w:hAnsi="David" w:cs="David" w:hint="cs"/>
            <w:noProof/>
            <w:webHidden/>
            <w:rtl/>
          </w:rPr>
          <w:instrText xml:space="preserve"> </w:instrText>
        </w:r>
        <w:r w:rsidR="003F14EE" w:rsidRPr="009447AD">
          <w:rPr>
            <w:rStyle w:val="Hyperlink"/>
            <w:rFonts w:ascii="David" w:hAnsi="David" w:cs="David" w:hint="cs"/>
            <w:noProof/>
            <w:rtl/>
          </w:rPr>
        </w:r>
        <w:r w:rsidR="003F14EE" w:rsidRPr="009447AD">
          <w:rPr>
            <w:rStyle w:val="Hyperlink"/>
            <w:rFonts w:ascii="David" w:hAnsi="David" w:cs="David" w:hint="cs"/>
            <w:noProof/>
            <w:rtl/>
          </w:rPr>
          <w:fldChar w:fldCharType="separate"/>
        </w:r>
        <w:r w:rsidR="00B42ACF">
          <w:rPr>
            <w:rFonts w:ascii="David" w:hAnsi="David" w:cs="David"/>
            <w:noProof/>
            <w:webHidden/>
            <w:rtl/>
          </w:rPr>
          <w:t>92</w:t>
        </w:r>
        <w:r w:rsidR="003F14EE" w:rsidRPr="009447AD">
          <w:rPr>
            <w:rStyle w:val="Hyperlink"/>
            <w:rFonts w:ascii="David" w:hAnsi="David" w:cs="David" w:hint="cs"/>
            <w:noProof/>
            <w:rtl/>
          </w:rPr>
          <w:fldChar w:fldCharType="end"/>
        </w:r>
      </w:hyperlink>
    </w:p>
    <w:p w14:paraId="3FFA6C06" w14:textId="60EA17E7" w:rsidR="003F14EE" w:rsidRPr="009447AD" w:rsidRDefault="00A72936" w:rsidP="003F14EE">
      <w:pPr>
        <w:pStyle w:val="TOC1"/>
        <w:tabs>
          <w:tab w:val="right" w:leader="hyphen" w:pos="9710"/>
        </w:tabs>
        <w:spacing w:before="0" w:line="480" w:lineRule="auto"/>
        <w:rPr>
          <w:rFonts w:ascii="David" w:eastAsiaTheme="minorEastAsia" w:hAnsi="David" w:cs="David"/>
          <w:b w:val="0"/>
          <w:bCs w:val="0"/>
          <w:caps w:val="0"/>
          <w:noProof/>
          <w:sz w:val="22"/>
          <w:szCs w:val="22"/>
          <w:rtl/>
        </w:rPr>
      </w:pPr>
      <w:hyperlink w:anchor="_Toc193919424" w:history="1">
        <w:r w:rsidR="003F14EE" w:rsidRPr="009447AD">
          <w:rPr>
            <w:rStyle w:val="Hyperlink"/>
            <w:rFonts w:ascii="David" w:eastAsia="Times New Roman" w:hAnsi="David" w:cs="David" w:hint="cs"/>
            <w:noProof/>
            <w:kern w:val="40"/>
            <w:rtl/>
            <w:lang w:eastAsia="he-IL"/>
          </w:rPr>
          <w:t>נספח ה'</w:t>
        </w:r>
        <w:r w:rsidR="003F14EE" w:rsidRPr="009447AD">
          <w:rPr>
            <w:rStyle w:val="Hyperlink"/>
            <w:rFonts w:ascii="David" w:eastAsia="Times New Roman" w:hAnsi="David" w:cs="David" w:hint="cs"/>
            <w:noProof/>
            <w:rtl/>
            <w:lang w:eastAsia="he-IL"/>
          </w:rPr>
          <w:t xml:space="preserve"> </w:t>
        </w:r>
        <w:r w:rsidR="003F14EE" w:rsidRPr="009447AD">
          <w:rPr>
            <w:rStyle w:val="Hyperlink"/>
            <w:rFonts w:ascii="David" w:eastAsia="Times New Roman" w:hAnsi="David" w:cs="David" w:hint="cs"/>
            <w:noProof/>
            <w:kern w:val="40"/>
            <w:rtl/>
            <w:lang w:eastAsia="he-IL"/>
          </w:rPr>
          <w:t>הצעת מחיר</w:t>
        </w:r>
        <w:r w:rsidR="003F14EE" w:rsidRPr="009447AD">
          <w:rPr>
            <w:rFonts w:ascii="David" w:hAnsi="David" w:cs="David" w:hint="cs"/>
            <w:noProof/>
            <w:webHidden/>
            <w:rtl/>
          </w:rPr>
          <w:tab/>
        </w:r>
        <w:r w:rsidR="003F14EE" w:rsidRPr="009447AD">
          <w:rPr>
            <w:rStyle w:val="Hyperlink"/>
            <w:rFonts w:ascii="David" w:hAnsi="David" w:cs="David" w:hint="cs"/>
            <w:noProof/>
            <w:rtl/>
          </w:rPr>
          <w:fldChar w:fldCharType="begin"/>
        </w:r>
        <w:r w:rsidR="003F14EE" w:rsidRPr="009447AD">
          <w:rPr>
            <w:rFonts w:ascii="David" w:hAnsi="David" w:cs="David" w:hint="cs"/>
            <w:noProof/>
            <w:webHidden/>
            <w:rtl/>
          </w:rPr>
          <w:instrText xml:space="preserve"> </w:instrText>
        </w:r>
        <w:r w:rsidR="003F14EE" w:rsidRPr="009447AD">
          <w:rPr>
            <w:rFonts w:ascii="David" w:hAnsi="David" w:cs="David" w:hint="cs"/>
            <w:noProof/>
            <w:webHidden/>
          </w:rPr>
          <w:instrText>PAGEREF</w:instrText>
        </w:r>
        <w:r w:rsidR="003F14EE" w:rsidRPr="009447AD">
          <w:rPr>
            <w:rFonts w:ascii="David" w:hAnsi="David" w:cs="David" w:hint="cs"/>
            <w:noProof/>
            <w:webHidden/>
            <w:rtl/>
          </w:rPr>
          <w:instrText xml:space="preserve"> _</w:instrText>
        </w:r>
        <w:r w:rsidR="003F14EE" w:rsidRPr="009447AD">
          <w:rPr>
            <w:rFonts w:ascii="David" w:hAnsi="David" w:cs="David" w:hint="cs"/>
            <w:noProof/>
            <w:webHidden/>
          </w:rPr>
          <w:instrText>Toc193919424 \h</w:instrText>
        </w:r>
        <w:r w:rsidR="003F14EE" w:rsidRPr="009447AD">
          <w:rPr>
            <w:rFonts w:ascii="David" w:hAnsi="David" w:cs="David" w:hint="cs"/>
            <w:noProof/>
            <w:webHidden/>
            <w:rtl/>
          </w:rPr>
          <w:instrText xml:space="preserve"> </w:instrText>
        </w:r>
        <w:r w:rsidR="003F14EE" w:rsidRPr="009447AD">
          <w:rPr>
            <w:rStyle w:val="Hyperlink"/>
            <w:rFonts w:ascii="David" w:hAnsi="David" w:cs="David" w:hint="cs"/>
            <w:noProof/>
            <w:rtl/>
          </w:rPr>
        </w:r>
        <w:r w:rsidR="003F14EE" w:rsidRPr="009447AD">
          <w:rPr>
            <w:rStyle w:val="Hyperlink"/>
            <w:rFonts w:ascii="David" w:hAnsi="David" w:cs="David" w:hint="cs"/>
            <w:noProof/>
            <w:rtl/>
          </w:rPr>
          <w:fldChar w:fldCharType="separate"/>
        </w:r>
        <w:r w:rsidR="00B42ACF">
          <w:rPr>
            <w:rFonts w:ascii="David" w:hAnsi="David" w:cs="David"/>
            <w:noProof/>
            <w:webHidden/>
            <w:rtl/>
          </w:rPr>
          <w:t>94</w:t>
        </w:r>
        <w:r w:rsidR="003F14EE" w:rsidRPr="009447AD">
          <w:rPr>
            <w:rStyle w:val="Hyperlink"/>
            <w:rFonts w:ascii="David" w:hAnsi="David" w:cs="David" w:hint="cs"/>
            <w:noProof/>
            <w:rtl/>
          </w:rPr>
          <w:fldChar w:fldCharType="end"/>
        </w:r>
      </w:hyperlink>
    </w:p>
    <w:p w14:paraId="498C2E85" w14:textId="050F0850" w:rsidR="00100042" w:rsidRPr="009447AD" w:rsidRDefault="00100042" w:rsidP="003F14EE">
      <w:pPr>
        <w:spacing w:after="240" w:line="360" w:lineRule="auto"/>
        <w:ind w:right="993"/>
        <w:jc w:val="center"/>
        <w:outlineLvl w:val="0"/>
        <w:rPr>
          <w:rFonts w:ascii="David" w:hAnsi="David" w:cs="David"/>
          <w:b/>
          <w:bCs/>
          <w:caps/>
          <w:rtl/>
        </w:rPr>
      </w:pPr>
      <w:r w:rsidRPr="009447AD">
        <w:rPr>
          <w:rFonts w:ascii="David" w:hAnsi="David" w:cs="David" w:hint="cs"/>
          <w:b/>
          <w:bCs/>
          <w:caps/>
          <w:sz w:val="24"/>
          <w:szCs w:val="24"/>
          <w:rtl/>
        </w:rPr>
        <w:fldChar w:fldCharType="end"/>
      </w:r>
    </w:p>
    <w:p w14:paraId="75CFF425" w14:textId="77777777" w:rsidR="00E17F08" w:rsidRDefault="00E17F08">
      <w:pPr>
        <w:bidi w:val="0"/>
        <w:spacing w:after="200" w:line="276" w:lineRule="auto"/>
        <w:rPr>
          <w:rFonts w:ascii="David" w:hAnsi="David" w:cs="David"/>
          <w:b/>
          <w:bCs/>
          <w:caps/>
          <w:rtl/>
        </w:rPr>
      </w:pPr>
      <w:bookmarkStart w:id="8" w:name="_Toc110166865"/>
      <w:bookmarkStart w:id="9" w:name="_Toc110433338"/>
      <w:bookmarkStart w:id="10" w:name="_Toc110433723"/>
      <w:bookmarkStart w:id="11" w:name="_Toc110434875"/>
      <w:bookmarkStart w:id="12" w:name="_Toc110435029"/>
      <w:bookmarkStart w:id="13" w:name="_Toc110435716"/>
      <w:bookmarkStart w:id="14" w:name="_Toc193919385"/>
      <w:bookmarkStart w:id="15" w:name="H1_מנהלה_M"/>
      <w:r>
        <w:rPr>
          <w:rFonts w:ascii="David" w:hAnsi="David" w:cs="David"/>
          <w:caps/>
          <w:rtl/>
        </w:rPr>
        <w:br w:type="page"/>
      </w:r>
    </w:p>
    <w:p w14:paraId="6773D27B" w14:textId="28C3ACFB" w:rsidR="00D96C38" w:rsidRPr="009447AD" w:rsidRDefault="00AA468F" w:rsidP="00F33CF4">
      <w:pPr>
        <w:pStyle w:val="12"/>
        <w:numPr>
          <w:ilvl w:val="0"/>
          <w:numId w:val="34"/>
        </w:numPr>
        <w:jc w:val="both"/>
        <w:rPr>
          <w:rStyle w:val="110"/>
          <w:rFonts w:ascii="David" w:hAnsi="David" w:cs="David"/>
          <w:b/>
          <w:bCs/>
          <w:sz w:val="26"/>
          <w:szCs w:val="26"/>
        </w:rPr>
      </w:pPr>
      <w:r w:rsidRPr="009447AD">
        <w:rPr>
          <w:rStyle w:val="110"/>
          <w:rFonts w:ascii="David" w:hAnsi="David" w:cs="David" w:hint="cs"/>
          <w:b/>
          <w:bCs/>
          <w:sz w:val="26"/>
          <w:szCs w:val="26"/>
          <w:rtl/>
        </w:rPr>
        <w:lastRenderedPageBreak/>
        <w:t>מ</w:t>
      </w:r>
      <w:r w:rsidR="00D96C38" w:rsidRPr="009447AD">
        <w:rPr>
          <w:rStyle w:val="110"/>
          <w:rFonts w:ascii="David" w:hAnsi="David" w:cs="David" w:hint="cs"/>
          <w:b/>
          <w:bCs/>
          <w:sz w:val="26"/>
          <w:szCs w:val="26"/>
          <w:rtl/>
        </w:rPr>
        <w:t>נהלה (</w:t>
      </w:r>
      <w:r w:rsidR="00D96C38" w:rsidRPr="009447AD">
        <w:rPr>
          <w:rStyle w:val="110"/>
          <w:rFonts w:ascii="David" w:hAnsi="David" w:cs="David" w:hint="cs"/>
          <w:b/>
          <w:bCs/>
          <w:sz w:val="26"/>
          <w:szCs w:val="26"/>
        </w:rPr>
        <w:t>M</w:t>
      </w:r>
      <w:r w:rsidR="00D96C38" w:rsidRPr="009447AD">
        <w:rPr>
          <w:rStyle w:val="110"/>
          <w:rFonts w:ascii="David" w:hAnsi="David" w:cs="David" w:hint="cs"/>
          <w:b/>
          <w:bCs/>
          <w:sz w:val="26"/>
          <w:szCs w:val="26"/>
          <w:rtl/>
        </w:rPr>
        <w:t>)</w:t>
      </w:r>
      <w:bookmarkEnd w:id="6"/>
      <w:bookmarkEnd w:id="7"/>
      <w:bookmarkEnd w:id="8"/>
      <w:bookmarkEnd w:id="9"/>
      <w:bookmarkEnd w:id="10"/>
      <w:bookmarkEnd w:id="11"/>
      <w:bookmarkEnd w:id="12"/>
      <w:bookmarkEnd w:id="13"/>
      <w:bookmarkEnd w:id="14"/>
    </w:p>
    <w:bookmarkEnd w:id="15"/>
    <w:p w14:paraId="615EA4CE" w14:textId="350E7C5C" w:rsidR="00C40B28" w:rsidRPr="009447AD" w:rsidRDefault="00D96C38" w:rsidP="00F33CF4">
      <w:pPr>
        <w:pStyle w:val="23"/>
        <w:numPr>
          <w:ilvl w:val="1"/>
          <w:numId w:val="64"/>
        </w:numPr>
        <w:tabs>
          <w:tab w:val="clear" w:pos="1132"/>
          <w:tab w:val="left" w:pos="810"/>
        </w:tabs>
        <w:ind w:left="810" w:hanging="450"/>
        <w:jc w:val="both"/>
        <w:rPr>
          <w:rFonts w:ascii="David" w:hAnsi="David" w:cs="David"/>
          <w:b w:val="0"/>
          <w:bCs w:val="0"/>
          <w:color w:val="000000"/>
          <w:sz w:val="24"/>
          <w:szCs w:val="24"/>
          <w:rtl/>
        </w:rPr>
      </w:pPr>
      <w:r w:rsidRPr="009447AD">
        <w:rPr>
          <w:rFonts w:ascii="David" w:hAnsi="David" w:cs="David" w:hint="cs"/>
          <w:sz w:val="24"/>
          <w:szCs w:val="24"/>
          <w:rtl/>
        </w:rPr>
        <w:t>כללי (</w:t>
      </w:r>
      <w:r w:rsidRPr="009447AD">
        <w:rPr>
          <w:rFonts w:ascii="David" w:hAnsi="David" w:cs="David" w:hint="cs"/>
          <w:sz w:val="24"/>
          <w:szCs w:val="24"/>
        </w:rPr>
        <w:t>I</w:t>
      </w:r>
      <w:r w:rsidRPr="009447AD">
        <w:rPr>
          <w:rFonts w:ascii="David" w:hAnsi="David" w:cs="David" w:hint="cs"/>
          <w:sz w:val="24"/>
          <w:szCs w:val="24"/>
          <w:rtl/>
        </w:rPr>
        <w:t>)</w:t>
      </w:r>
      <w:bookmarkStart w:id="16" w:name="_Toc15622847"/>
    </w:p>
    <w:p w14:paraId="06E550CD" w14:textId="73CF8B59" w:rsidR="00DB6098" w:rsidRPr="009447AD" w:rsidRDefault="009874D3" w:rsidP="004C6E9F">
      <w:pPr>
        <w:tabs>
          <w:tab w:val="left" w:pos="810"/>
        </w:tabs>
        <w:spacing w:after="120" w:line="360" w:lineRule="auto"/>
        <w:ind w:left="810"/>
        <w:jc w:val="both"/>
        <w:rPr>
          <w:rFonts w:ascii="David" w:hAnsi="David" w:cs="David"/>
          <w:color w:val="000000"/>
          <w:rtl/>
        </w:rPr>
      </w:pPr>
      <w:r w:rsidRPr="009447AD">
        <w:rPr>
          <w:rFonts w:ascii="David" w:hAnsi="David" w:cs="David" w:hint="cs"/>
          <w:color w:val="000000"/>
          <w:rtl/>
        </w:rPr>
        <w:t xml:space="preserve">אגף </w:t>
      </w:r>
      <w:r w:rsidR="000473DC" w:rsidRPr="009447AD">
        <w:rPr>
          <w:rFonts w:ascii="David" w:hAnsi="David" w:cs="David" w:hint="cs"/>
          <w:color w:val="000000"/>
          <w:rtl/>
        </w:rPr>
        <w:t xml:space="preserve">טכנולוגיות דיגיטליות ודאטה </w:t>
      </w:r>
      <w:r w:rsidRPr="009447AD">
        <w:rPr>
          <w:rFonts w:ascii="David" w:hAnsi="David" w:cs="David" w:hint="cs"/>
          <w:color w:val="000000"/>
          <w:rtl/>
        </w:rPr>
        <w:t>(להלן: "</w:t>
      </w:r>
      <w:r w:rsidRPr="009447AD">
        <w:rPr>
          <w:rFonts w:ascii="David" w:hAnsi="David" w:cs="David" w:hint="cs"/>
          <w:b/>
          <w:bCs/>
          <w:color w:val="000000"/>
          <w:rtl/>
        </w:rPr>
        <w:t>האגף</w:t>
      </w:r>
      <w:r w:rsidRPr="009447AD">
        <w:rPr>
          <w:rFonts w:ascii="David" w:hAnsi="David" w:cs="David" w:hint="cs"/>
          <w:color w:val="000000"/>
          <w:rtl/>
        </w:rPr>
        <w:t>") במשרד הבריאות (להלן: "</w:t>
      </w:r>
      <w:r w:rsidRPr="009447AD">
        <w:rPr>
          <w:rFonts w:ascii="David" w:hAnsi="David" w:cs="David" w:hint="cs"/>
          <w:b/>
          <w:bCs/>
          <w:color w:val="000000"/>
          <w:rtl/>
        </w:rPr>
        <w:t>המזמין</w:t>
      </w:r>
      <w:r w:rsidRPr="009447AD">
        <w:rPr>
          <w:rFonts w:ascii="David" w:hAnsi="David" w:cs="David" w:hint="cs"/>
          <w:color w:val="000000"/>
          <w:rtl/>
        </w:rPr>
        <w:t>" או "</w:t>
      </w:r>
      <w:r w:rsidRPr="009447AD">
        <w:rPr>
          <w:rFonts w:ascii="David" w:hAnsi="David" w:cs="David" w:hint="cs"/>
          <w:b/>
          <w:bCs/>
          <w:color w:val="000000"/>
          <w:rtl/>
        </w:rPr>
        <w:t>המשרד</w:t>
      </w:r>
      <w:r w:rsidRPr="009447AD">
        <w:rPr>
          <w:rFonts w:ascii="David" w:hAnsi="David" w:cs="David" w:hint="cs"/>
          <w:color w:val="000000"/>
          <w:rtl/>
        </w:rPr>
        <w:t>"), פונה בזאת לקב</w:t>
      </w:r>
      <w:r w:rsidRPr="009447AD">
        <w:rPr>
          <w:rFonts w:ascii="David" w:hAnsi="David" w:cs="David" w:hint="cs"/>
          <w:color w:val="000000"/>
          <w:rtl/>
        </w:rPr>
        <w:fldChar w:fldCharType="begin"/>
      </w:r>
      <w:r w:rsidRPr="009447AD">
        <w:rPr>
          <w:rFonts w:ascii="David" w:hAnsi="David" w:cs="David" w:hint="cs"/>
          <w:color w:val="000000"/>
          <w:rtl/>
        </w:rPr>
        <w:instrText xml:space="preserve">  </w:instrText>
      </w:r>
      <w:r w:rsidRPr="009447AD">
        <w:rPr>
          <w:rFonts w:ascii="David" w:hAnsi="David" w:cs="David" w:hint="cs"/>
          <w:color w:val="000000"/>
          <w:rtl/>
        </w:rPr>
        <w:fldChar w:fldCharType="end"/>
      </w:r>
      <w:r w:rsidRPr="009447AD">
        <w:rPr>
          <w:rFonts w:ascii="David" w:hAnsi="David" w:cs="David" w:hint="cs"/>
          <w:color w:val="000000"/>
          <w:rtl/>
        </w:rPr>
        <w:t xml:space="preserve">לת הצעות </w:t>
      </w:r>
      <w:r w:rsidR="004C6E9F" w:rsidRPr="009447AD">
        <w:rPr>
          <w:rFonts w:ascii="David" w:hAnsi="David" w:cs="David" w:hint="cs"/>
          <w:rtl/>
        </w:rPr>
        <w:t>לאספקת רישוי</w:t>
      </w:r>
      <w:r w:rsidR="009F73A8" w:rsidRPr="009447AD">
        <w:rPr>
          <w:rFonts w:ascii="David" w:hAnsi="David" w:cs="David" w:hint="cs"/>
          <w:rtl/>
        </w:rPr>
        <w:t xml:space="preserve"> ו</w:t>
      </w:r>
      <w:r w:rsidR="004C6E9F" w:rsidRPr="009447AD">
        <w:rPr>
          <w:rFonts w:ascii="David" w:hAnsi="David" w:cs="David" w:hint="cs"/>
          <w:rtl/>
        </w:rPr>
        <w:t>שירותים מקצועיים בתחומי הדאטה עבור משרד הבריאות</w:t>
      </w:r>
      <w:r w:rsidR="00DB6098" w:rsidRPr="009447AD">
        <w:rPr>
          <w:rFonts w:ascii="David" w:hAnsi="David" w:cs="David" w:hint="cs"/>
          <w:color w:val="000000"/>
          <w:rtl/>
        </w:rPr>
        <w:t>.</w:t>
      </w:r>
    </w:p>
    <w:p w14:paraId="731C24D5" w14:textId="77777777" w:rsidR="009F73A8" w:rsidRPr="009447AD" w:rsidRDefault="009F73A8" w:rsidP="009F73A8">
      <w:pPr>
        <w:tabs>
          <w:tab w:val="left" w:pos="810"/>
        </w:tabs>
        <w:spacing w:before="60" w:after="60" w:line="360" w:lineRule="auto"/>
        <w:ind w:left="810"/>
        <w:jc w:val="both"/>
        <w:rPr>
          <w:rFonts w:ascii="David" w:hAnsi="David" w:cs="David"/>
          <w:color w:val="000000"/>
          <w:rtl/>
        </w:rPr>
      </w:pPr>
      <w:r w:rsidRPr="009447AD">
        <w:rPr>
          <w:rFonts w:ascii="David" w:hAnsi="David" w:cs="David" w:hint="cs"/>
          <w:color w:val="000000"/>
          <w:rtl/>
        </w:rPr>
        <w:t>המכרז כולל את המרכיבים הבאים:</w:t>
      </w:r>
    </w:p>
    <w:p w14:paraId="23884534" w14:textId="77777777" w:rsidR="009F73A8" w:rsidRPr="009447AD" w:rsidRDefault="009F73A8" w:rsidP="00F33CF4">
      <w:pPr>
        <w:pStyle w:val="ab"/>
        <w:numPr>
          <w:ilvl w:val="0"/>
          <w:numId w:val="75"/>
        </w:numPr>
        <w:tabs>
          <w:tab w:val="left" w:pos="810"/>
        </w:tabs>
        <w:spacing w:before="60" w:after="60"/>
        <w:jc w:val="both"/>
        <w:rPr>
          <w:rFonts w:ascii="David" w:hAnsi="David"/>
          <w:color w:val="000000"/>
          <w:sz w:val="22"/>
          <w:szCs w:val="22"/>
        </w:rPr>
      </w:pPr>
      <w:r w:rsidRPr="009447AD">
        <w:rPr>
          <w:rFonts w:ascii="David" w:hAnsi="David" w:hint="cs"/>
          <w:color w:val="000000"/>
          <w:sz w:val="22"/>
          <w:szCs w:val="22"/>
          <w:rtl/>
        </w:rPr>
        <w:t>אספקת שירותי ייעוץ ושירותי מומחים מקצועיים (להלן" שירותים מקצועיים)</w:t>
      </w:r>
    </w:p>
    <w:p w14:paraId="0F689E84" w14:textId="77777777" w:rsidR="009F73A8" w:rsidRPr="009447AD" w:rsidRDefault="009F73A8" w:rsidP="00F33CF4">
      <w:pPr>
        <w:pStyle w:val="ab"/>
        <w:numPr>
          <w:ilvl w:val="0"/>
          <w:numId w:val="75"/>
        </w:numPr>
        <w:tabs>
          <w:tab w:val="left" w:pos="810"/>
        </w:tabs>
        <w:spacing w:before="60" w:after="60"/>
        <w:jc w:val="both"/>
        <w:rPr>
          <w:rFonts w:ascii="David" w:hAnsi="David"/>
          <w:color w:val="000000"/>
          <w:sz w:val="22"/>
          <w:szCs w:val="22"/>
        </w:rPr>
      </w:pPr>
      <w:r w:rsidRPr="009447AD">
        <w:rPr>
          <w:rFonts w:ascii="David" w:hAnsi="David" w:hint="cs"/>
          <w:color w:val="000000"/>
          <w:sz w:val="22"/>
          <w:szCs w:val="22"/>
          <w:rtl/>
        </w:rPr>
        <w:t xml:space="preserve">אספקת רישוי, כולל תמיכה ותחזוקה של מוצרי תוכנה שבשימוש המשרד (להלן: "רישוי"). </w:t>
      </w:r>
    </w:p>
    <w:p w14:paraId="1E192FB0" w14:textId="77777777" w:rsidR="009F73A8" w:rsidRPr="009447AD" w:rsidRDefault="009F73A8" w:rsidP="009F73A8">
      <w:pPr>
        <w:tabs>
          <w:tab w:val="left" w:pos="810"/>
        </w:tabs>
        <w:spacing w:after="120" w:line="360" w:lineRule="auto"/>
        <w:ind w:left="810"/>
        <w:jc w:val="both"/>
        <w:rPr>
          <w:rFonts w:ascii="David" w:hAnsi="David" w:cs="David"/>
          <w:color w:val="000000"/>
          <w:rtl/>
        </w:rPr>
      </w:pPr>
      <w:r w:rsidRPr="009447AD">
        <w:rPr>
          <w:rFonts w:ascii="David" w:hAnsi="David" w:cs="David" w:hint="cs"/>
          <w:color w:val="000000"/>
          <w:rtl/>
        </w:rPr>
        <w:t>בכוונת המשרד לבחור ספק זוכה אחד לאספקת השירותים המקצועיים וספק אחד או יותר לאספקת הרישוי.</w:t>
      </w:r>
    </w:p>
    <w:p w14:paraId="683C6451" w14:textId="7FAC2A33" w:rsidR="009F73A8" w:rsidRPr="009447AD" w:rsidRDefault="009F73A8" w:rsidP="009F73A8">
      <w:pPr>
        <w:tabs>
          <w:tab w:val="left" w:pos="810"/>
        </w:tabs>
        <w:spacing w:after="120" w:line="360" w:lineRule="auto"/>
        <w:ind w:left="810"/>
        <w:jc w:val="both"/>
        <w:rPr>
          <w:rFonts w:ascii="David" w:hAnsi="David" w:cs="David"/>
          <w:color w:val="000000"/>
          <w:rtl/>
        </w:rPr>
      </w:pPr>
      <w:r w:rsidRPr="009447AD">
        <w:rPr>
          <w:rFonts w:ascii="David" w:hAnsi="David" w:cs="David" w:hint="cs"/>
          <w:color w:val="000000"/>
          <w:rtl/>
        </w:rPr>
        <w:t>מציע רשאי לבחור את התכולה אליה הוא מעוניין להגיש הצעה ובפרט שאם בחר להגיש הצעה לאספקת שירותים מקצועיים תכלול הצעתו את כל היוע</w:t>
      </w:r>
      <w:r w:rsidR="003700E2" w:rsidRPr="009447AD">
        <w:rPr>
          <w:rFonts w:ascii="David" w:hAnsi="David" w:cs="David" w:hint="cs"/>
          <w:color w:val="000000"/>
          <w:rtl/>
        </w:rPr>
        <w:t>צ</w:t>
      </w:r>
      <w:r w:rsidRPr="009447AD">
        <w:rPr>
          <w:rFonts w:ascii="David" w:hAnsi="David" w:cs="David" w:hint="cs"/>
          <w:color w:val="000000"/>
          <w:rtl/>
        </w:rPr>
        <w:t xml:space="preserve">ים והמומחים הנדרשים. במידה ומציע בחר להגיש הצעה לאספקת רישוי הרי שההצעה יכולה לכלול </w:t>
      </w:r>
      <w:r w:rsidR="003700E2" w:rsidRPr="009447AD">
        <w:rPr>
          <w:rFonts w:ascii="David" w:hAnsi="David" w:cs="David" w:hint="cs"/>
          <w:color w:val="000000"/>
          <w:rtl/>
        </w:rPr>
        <w:t xml:space="preserve">את </w:t>
      </w:r>
      <w:r w:rsidRPr="009447AD">
        <w:rPr>
          <w:rFonts w:ascii="David" w:hAnsi="David" w:cs="David" w:hint="cs"/>
          <w:color w:val="000000"/>
          <w:rtl/>
        </w:rPr>
        <w:t>כל או חלק מהמוצרים הנדרשים (מציע רשאי להגיש הצעה גם אם היא כוללת רישוי רק למוצר אחד).</w:t>
      </w:r>
    </w:p>
    <w:p w14:paraId="414A159D" w14:textId="4B4C24A0" w:rsidR="009F73A8" w:rsidRPr="009447AD" w:rsidRDefault="009F73A8" w:rsidP="009F73A8">
      <w:pPr>
        <w:tabs>
          <w:tab w:val="left" w:pos="810"/>
        </w:tabs>
        <w:spacing w:after="120" w:line="360" w:lineRule="auto"/>
        <w:ind w:left="810"/>
        <w:jc w:val="both"/>
        <w:rPr>
          <w:rFonts w:ascii="David" w:hAnsi="David" w:cs="David"/>
          <w:color w:val="000000"/>
          <w:rtl/>
        </w:rPr>
      </w:pPr>
      <w:r w:rsidRPr="009447AD">
        <w:rPr>
          <w:rFonts w:ascii="David" w:hAnsi="David" w:cs="David" w:hint="cs"/>
          <w:color w:val="000000"/>
          <w:rtl/>
        </w:rPr>
        <w:t>בכוונת המשרד לבחור ספק זכוה אחד לאספקת השירותים המקצועיים וספק אחד או יותר לאספקת הרישוי הנדרש.</w:t>
      </w:r>
    </w:p>
    <w:p w14:paraId="208B1E22" w14:textId="77777777" w:rsidR="00D96C38" w:rsidRPr="009447AD" w:rsidRDefault="00D96C38" w:rsidP="00F33CF4">
      <w:pPr>
        <w:pStyle w:val="23"/>
        <w:numPr>
          <w:ilvl w:val="1"/>
          <w:numId w:val="64"/>
        </w:numPr>
        <w:tabs>
          <w:tab w:val="clear" w:pos="1132"/>
          <w:tab w:val="left" w:pos="810"/>
        </w:tabs>
        <w:ind w:left="810" w:hanging="450"/>
        <w:jc w:val="both"/>
        <w:rPr>
          <w:rFonts w:ascii="David" w:hAnsi="David" w:cs="David"/>
        </w:rPr>
      </w:pPr>
      <w:r w:rsidRPr="009447AD">
        <w:rPr>
          <w:rFonts w:ascii="David" w:hAnsi="David" w:cs="David" w:hint="cs"/>
          <w:sz w:val="24"/>
          <w:szCs w:val="24"/>
          <w:rtl/>
        </w:rPr>
        <w:t>הגדרות</w:t>
      </w:r>
      <w:r w:rsidRPr="009447AD">
        <w:rPr>
          <w:rFonts w:ascii="David" w:hAnsi="David" w:cs="David" w:hint="cs"/>
          <w:rtl/>
        </w:rPr>
        <w:t xml:space="preserve"> (</w:t>
      </w:r>
      <w:r w:rsidRPr="009447AD">
        <w:rPr>
          <w:rFonts w:ascii="David" w:hAnsi="David" w:cs="David" w:hint="cs"/>
        </w:rPr>
        <w:t>I</w:t>
      </w:r>
      <w:r w:rsidRPr="009447AD">
        <w:rPr>
          <w:rFonts w:ascii="David" w:hAnsi="David" w:cs="David" w:hint="cs"/>
          <w:rtl/>
        </w:rPr>
        <w:t>)</w:t>
      </w:r>
    </w:p>
    <w:bookmarkEnd w:id="16"/>
    <w:p w14:paraId="140FC83C" w14:textId="77777777" w:rsidR="009874D3" w:rsidRPr="009447AD" w:rsidRDefault="009874D3" w:rsidP="004C6E9F">
      <w:pPr>
        <w:pStyle w:val="Normal11"/>
        <w:tabs>
          <w:tab w:val="left" w:pos="3116"/>
        </w:tabs>
        <w:spacing w:after="120" w:line="360" w:lineRule="auto"/>
        <w:ind w:left="3150" w:hanging="2302"/>
        <w:rPr>
          <w:rFonts w:ascii="David" w:hAnsi="David"/>
          <w:szCs w:val="22"/>
          <w:rtl/>
        </w:rPr>
      </w:pPr>
      <w:r w:rsidRPr="009447AD">
        <w:rPr>
          <w:rFonts w:ascii="David" w:hAnsi="David" w:hint="cs"/>
          <w:b/>
          <w:bCs/>
          <w:szCs w:val="22"/>
          <w:rtl/>
        </w:rPr>
        <w:t>הוועדה -</w:t>
      </w:r>
      <w:r w:rsidRPr="009447AD">
        <w:rPr>
          <w:rFonts w:ascii="David" w:hAnsi="David" w:hint="cs"/>
          <w:b/>
          <w:bCs/>
          <w:szCs w:val="22"/>
          <w:rtl/>
        </w:rPr>
        <w:tab/>
      </w:r>
      <w:r w:rsidRPr="009447AD">
        <w:rPr>
          <w:rFonts w:ascii="David" w:hAnsi="David" w:hint="cs"/>
          <w:szCs w:val="22"/>
          <w:rtl/>
        </w:rPr>
        <w:t>ועדת המכרזים המשרדית לנושאי מחשוב (להלן: "</w:t>
      </w:r>
      <w:r w:rsidRPr="009447AD">
        <w:rPr>
          <w:rFonts w:ascii="David" w:hAnsi="David" w:hint="cs"/>
          <w:b/>
          <w:bCs/>
          <w:szCs w:val="22"/>
          <w:rtl/>
        </w:rPr>
        <w:t>ועדת המכרזים</w:t>
      </w:r>
      <w:r w:rsidRPr="009447AD">
        <w:rPr>
          <w:rFonts w:ascii="David" w:hAnsi="David" w:hint="cs"/>
          <w:szCs w:val="22"/>
          <w:rtl/>
        </w:rPr>
        <w:t>" ו/או "</w:t>
      </w:r>
      <w:r w:rsidRPr="009447AD">
        <w:rPr>
          <w:rFonts w:ascii="David" w:hAnsi="David" w:hint="cs"/>
          <w:b/>
          <w:bCs/>
          <w:szCs w:val="22"/>
          <w:rtl/>
        </w:rPr>
        <w:t>ועדת ענ"א</w:t>
      </w:r>
      <w:r w:rsidRPr="009447AD">
        <w:rPr>
          <w:rFonts w:ascii="David" w:hAnsi="David" w:hint="cs"/>
          <w:szCs w:val="22"/>
          <w:rtl/>
        </w:rPr>
        <w:t>")</w:t>
      </w:r>
    </w:p>
    <w:p w14:paraId="3C815D05" w14:textId="77777777" w:rsidR="009874D3" w:rsidRPr="009447AD" w:rsidRDefault="009874D3" w:rsidP="004C6E9F">
      <w:pPr>
        <w:pStyle w:val="Normal11"/>
        <w:tabs>
          <w:tab w:val="left" w:pos="3116"/>
        </w:tabs>
        <w:spacing w:after="120" w:line="360" w:lineRule="auto"/>
        <w:ind w:left="3150" w:hanging="2302"/>
        <w:rPr>
          <w:rFonts w:ascii="David" w:hAnsi="David"/>
          <w:szCs w:val="22"/>
          <w:rtl/>
        </w:rPr>
      </w:pPr>
      <w:r w:rsidRPr="009447AD">
        <w:rPr>
          <w:rFonts w:ascii="David" w:hAnsi="David" w:hint="cs"/>
          <w:b/>
          <w:bCs/>
          <w:szCs w:val="22"/>
          <w:rtl/>
        </w:rPr>
        <w:t>הלקוח / המזמין /המשרד</w:t>
      </w:r>
      <w:r w:rsidRPr="009447AD">
        <w:rPr>
          <w:rFonts w:ascii="David" w:hAnsi="David" w:hint="cs"/>
          <w:b/>
          <w:bCs/>
          <w:szCs w:val="22"/>
          <w:rtl/>
        </w:rPr>
        <w:tab/>
      </w:r>
      <w:r w:rsidRPr="009447AD">
        <w:rPr>
          <w:rFonts w:ascii="David" w:hAnsi="David" w:hint="cs"/>
          <w:szCs w:val="22"/>
          <w:rtl/>
        </w:rPr>
        <w:t>מדינת ישראל, משרד הבריאות (להלן: "</w:t>
      </w:r>
      <w:r w:rsidRPr="009447AD">
        <w:rPr>
          <w:rFonts w:ascii="David" w:hAnsi="David" w:hint="cs"/>
          <w:b/>
          <w:bCs/>
          <w:szCs w:val="22"/>
          <w:rtl/>
        </w:rPr>
        <w:t>המשרד</w:t>
      </w:r>
      <w:r w:rsidRPr="009447AD">
        <w:rPr>
          <w:rFonts w:ascii="David" w:hAnsi="David" w:hint="cs"/>
          <w:szCs w:val="22"/>
          <w:rtl/>
        </w:rPr>
        <w:t xml:space="preserve">"), </w:t>
      </w:r>
      <w:r w:rsidR="00FF08F2" w:rsidRPr="009447AD">
        <w:rPr>
          <w:rFonts w:ascii="David" w:hAnsi="David" w:hint="cs"/>
          <w:color w:val="000000"/>
          <w:sz w:val="20"/>
          <w:szCs w:val="22"/>
          <w:rtl/>
        </w:rPr>
        <w:t>אגף טכנולוגיות דיגיטליות ודאטה</w:t>
      </w:r>
    </w:p>
    <w:p w14:paraId="49DA5DA3" w14:textId="22A3B165" w:rsidR="009874D3" w:rsidRPr="009447AD" w:rsidRDefault="009874D3" w:rsidP="004C6E9F">
      <w:pPr>
        <w:pStyle w:val="Normal11"/>
        <w:tabs>
          <w:tab w:val="left" w:pos="3116"/>
        </w:tabs>
        <w:spacing w:after="120" w:line="360" w:lineRule="auto"/>
        <w:ind w:left="3150" w:hanging="2302"/>
        <w:rPr>
          <w:rFonts w:ascii="David" w:hAnsi="David"/>
          <w:szCs w:val="22"/>
          <w:rtl/>
        </w:rPr>
      </w:pPr>
      <w:r w:rsidRPr="009447AD">
        <w:rPr>
          <w:rFonts w:ascii="David" w:hAnsi="David" w:hint="cs"/>
          <w:b/>
          <w:bCs/>
          <w:szCs w:val="22"/>
          <w:rtl/>
        </w:rPr>
        <w:t>מערכת הבריאות -</w:t>
      </w:r>
      <w:r w:rsidRPr="009447AD">
        <w:rPr>
          <w:rFonts w:ascii="David" w:hAnsi="David" w:hint="cs"/>
          <w:b/>
          <w:bCs/>
          <w:szCs w:val="22"/>
          <w:rtl/>
        </w:rPr>
        <w:tab/>
      </w:r>
      <w:r w:rsidRPr="009447AD">
        <w:rPr>
          <w:rFonts w:ascii="David" w:hAnsi="David" w:hint="cs"/>
          <w:szCs w:val="22"/>
          <w:rtl/>
        </w:rPr>
        <w:t>מוסדות רפואיים במדינת ישראל, לרבות אך לא רק, משרד הבריאות, בתי  חולים, קופות</w:t>
      </w:r>
      <w:r w:rsidR="004C6E9F" w:rsidRPr="009447AD">
        <w:rPr>
          <w:rFonts w:ascii="David" w:hAnsi="David" w:hint="cs"/>
          <w:szCs w:val="22"/>
          <w:rtl/>
        </w:rPr>
        <w:t xml:space="preserve"> </w:t>
      </w:r>
      <w:r w:rsidRPr="009447AD">
        <w:rPr>
          <w:rFonts w:ascii="David" w:hAnsi="David" w:hint="cs"/>
          <w:szCs w:val="22"/>
          <w:rtl/>
        </w:rPr>
        <w:t xml:space="preserve">חולים וארגונים המספקים שירותי בריאות בישראל. מבלי לגרוע מכלליות האמור, כולל </w:t>
      </w:r>
      <w:r w:rsidRPr="009447AD">
        <w:rPr>
          <w:rFonts w:ascii="David" w:hAnsi="David" w:hint="cs"/>
          <w:szCs w:val="22"/>
          <w:rtl/>
        </w:rPr>
        <w:tab/>
        <w:t>המושג גם מרפאות שונות, צה"ל, שב"ס, ביטוח לאומי, מד"א ונותני שירות פרטיים.</w:t>
      </w:r>
    </w:p>
    <w:p w14:paraId="5947015E" w14:textId="77777777" w:rsidR="009874D3" w:rsidRPr="009447AD" w:rsidRDefault="009874D3" w:rsidP="004C6E9F">
      <w:pPr>
        <w:pStyle w:val="Normal11"/>
        <w:tabs>
          <w:tab w:val="left" w:pos="3116"/>
        </w:tabs>
        <w:spacing w:after="120" w:line="360" w:lineRule="auto"/>
        <w:ind w:left="3150" w:hanging="2302"/>
        <w:rPr>
          <w:rFonts w:ascii="David" w:hAnsi="David"/>
          <w:szCs w:val="22"/>
          <w:rtl/>
        </w:rPr>
      </w:pPr>
      <w:r w:rsidRPr="009447AD">
        <w:rPr>
          <w:rFonts w:ascii="David" w:hAnsi="David" w:hint="cs"/>
          <w:b/>
          <w:bCs/>
          <w:szCs w:val="22"/>
          <w:rtl/>
        </w:rPr>
        <w:t>המכרז  -</w:t>
      </w:r>
      <w:r w:rsidRPr="009447AD">
        <w:rPr>
          <w:rFonts w:ascii="David" w:hAnsi="David" w:hint="cs"/>
          <w:b/>
          <w:bCs/>
          <w:szCs w:val="22"/>
          <w:rtl/>
        </w:rPr>
        <w:tab/>
      </w:r>
      <w:r w:rsidRPr="009447AD">
        <w:rPr>
          <w:rFonts w:ascii="David" w:hAnsi="David" w:hint="cs"/>
          <w:szCs w:val="22"/>
          <w:rtl/>
        </w:rPr>
        <w:t>בקשה זו לקבלת הצעות על כל חלקיה ונספחיה</w:t>
      </w:r>
    </w:p>
    <w:p w14:paraId="140C541C" w14:textId="77777777" w:rsidR="009874D3" w:rsidRPr="009447AD" w:rsidRDefault="009874D3" w:rsidP="004C6E9F">
      <w:pPr>
        <w:pStyle w:val="Normal11"/>
        <w:tabs>
          <w:tab w:val="left" w:pos="3116"/>
        </w:tabs>
        <w:spacing w:after="120" w:line="360" w:lineRule="auto"/>
        <w:ind w:left="3150" w:hanging="2302"/>
        <w:rPr>
          <w:rFonts w:ascii="David" w:hAnsi="David"/>
          <w:szCs w:val="22"/>
          <w:rtl/>
        </w:rPr>
      </w:pPr>
      <w:r w:rsidRPr="009447AD">
        <w:rPr>
          <w:rFonts w:ascii="David" w:hAnsi="David" w:hint="cs"/>
          <w:b/>
          <w:bCs/>
          <w:szCs w:val="22"/>
          <w:rtl/>
        </w:rPr>
        <w:t>המציע -</w:t>
      </w:r>
      <w:r w:rsidRPr="009447AD">
        <w:rPr>
          <w:rFonts w:ascii="David" w:hAnsi="David" w:hint="cs"/>
          <w:b/>
          <w:bCs/>
          <w:szCs w:val="22"/>
          <w:rtl/>
        </w:rPr>
        <w:tab/>
      </w:r>
      <w:r w:rsidRPr="009447AD">
        <w:rPr>
          <w:rFonts w:ascii="David" w:hAnsi="David" w:hint="cs"/>
          <w:szCs w:val="22"/>
          <w:rtl/>
        </w:rPr>
        <w:t>כל אחד ממגישי ההצעות למכרז זה, לרבות קבלני משנה מטעמו</w:t>
      </w:r>
    </w:p>
    <w:p w14:paraId="38036B4C" w14:textId="007ACB5F" w:rsidR="009874D3" w:rsidRPr="009447AD" w:rsidRDefault="009874D3" w:rsidP="004C6E9F">
      <w:pPr>
        <w:pStyle w:val="Normal11"/>
        <w:tabs>
          <w:tab w:val="left" w:pos="3116"/>
        </w:tabs>
        <w:spacing w:after="120" w:line="360" w:lineRule="auto"/>
        <w:ind w:left="3150" w:hanging="2302"/>
        <w:rPr>
          <w:rFonts w:ascii="David" w:hAnsi="David"/>
          <w:szCs w:val="22"/>
          <w:rtl/>
        </w:rPr>
      </w:pPr>
      <w:r w:rsidRPr="009447AD">
        <w:rPr>
          <w:rFonts w:ascii="David" w:hAnsi="David" w:hint="cs"/>
          <w:b/>
          <w:bCs/>
          <w:szCs w:val="22"/>
          <w:rtl/>
        </w:rPr>
        <w:t>ההצעה -</w:t>
      </w:r>
      <w:r w:rsidRPr="009447AD">
        <w:rPr>
          <w:rFonts w:ascii="David" w:hAnsi="David" w:hint="cs"/>
          <w:b/>
          <w:bCs/>
          <w:szCs w:val="22"/>
          <w:rtl/>
        </w:rPr>
        <w:tab/>
      </w:r>
      <w:r w:rsidRPr="009447AD">
        <w:rPr>
          <w:rFonts w:ascii="David" w:hAnsi="David" w:hint="cs"/>
          <w:szCs w:val="22"/>
          <w:rtl/>
        </w:rPr>
        <w:t>מענה של מציע כלשהו לדרישות המפורטות במסמכי המכרז. ההצעות תוגשנה על פי  ההוראות והתקנות הקיימות בחוק חובת המכרזים התשנ"ב-1992, תקנות חובת המכרזים</w:t>
      </w:r>
      <w:r w:rsidR="004C6E9F" w:rsidRPr="009447AD">
        <w:rPr>
          <w:rFonts w:ascii="David" w:hAnsi="David" w:hint="cs"/>
          <w:szCs w:val="22"/>
          <w:rtl/>
        </w:rPr>
        <w:t xml:space="preserve"> </w:t>
      </w:r>
      <w:r w:rsidRPr="009447AD">
        <w:rPr>
          <w:rFonts w:ascii="David" w:hAnsi="David" w:hint="cs"/>
          <w:szCs w:val="22"/>
          <w:rtl/>
        </w:rPr>
        <w:t xml:space="preserve">התשנ"ג-1993 והוראות </w:t>
      </w:r>
      <w:proofErr w:type="spellStart"/>
      <w:r w:rsidRPr="009447AD">
        <w:rPr>
          <w:rFonts w:ascii="David" w:hAnsi="David" w:hint="cs"/>
          <w:szCs w:val="22"/>
          <w:rtl/>
        </w:rPr>
        <w:t>התכ"ם</w:t>
      </w:r>
      <w:proofErr w:type="spellEnd"/>
      <w:r w:rsidRPr="009447AD">
        <w:rPr>
          <w:rFonts w:ascii="David" w:hAnsi="David" w:hint="cs"/>
          <w:szCs w:val="22"/>
          <w:rtl/>
        </w:rPr>
        <w:t xml:space="preserve"> הרלוונטיות</w:t>
      </w:r>
    </w:p>
    <w:p w14:paraId="76381421" w14:textId="77777777" w:rsidR="009874D3" w:rsidRPr="009447AD" w:rsidRDefault="009874D3" w:rsidP="004C6E9F">
      <w:pPr>
        <w:pStyle w:val="Normal11"/>
        <w:tabs>
          <w:tab w:val="left" w:pos="3116"/>
        </w:tabs>
        <w:spacing w:after="120" w:line="360" w:lineRule="auto"/>
        <w:ind w:left="3150" w:hanging="2302"/>
        <w:rPr>
          <w:rFonts w:ascii="David" w:hAnsi="David"/>
          <w:color w:val="FF0000"/>
          <w:szCs w:val="22"/>
          <w:rtl/>
        </w:rPr>
      </w:pPr>
      <w:r w:rsidRPr="009447AD">
        <w:rPr>
          <w:rFonts w:ascii="David" w:hAnsi="David" w:hint="cs"/>
          <w:b/>
          <w:bCs/>
          <w:szCs w:val="22"/>
          <w:rtl/>
        </w:rPr>
        <w:t>נציג המשרד</w:t>
      </w:r>
      <w:r w:rsidRPr="009447AD">
        <w:rPr>
          <w:rFonts w:ascii="David" w:hAnsi="David" w:hint="cs"/>
          <w:b/>
          <w:bCs/>
          <w:szCs w:val="22"/>
          <w:rtl/>
        </w:rPr>
        <w:tab/>
      </w:r>
      <w:r w:rsidRPr="009447AD">
        <w:rPr>
          <w:rFonts w:ascii="David" w:hAnsi="David" w:hint="cs"/>
          <w:szCs w:val="22"/>
          <w:rtl/>
        </w:rPr>
        <w:t>איש הקשר מטעם המזמין במשרד הבריאות</w:t>
      </w:r>
    </w:p>
    <w:p w14:paraId="606927CD" w14:textId="77777777" w:rsidR="009874D3" w:rsidRPr="009447AD" w:rsidRDefault="009874D3" w:rsidP="004C6E9F">
      <w:pPr>
        <w:pStyle w:val="Normal11"/>
        <w:tabs>
          <w:tab w:val="left" w:pos="3116"/>
        </w:tabs>
        <w:spacing w:after="120" w:line="360" w:lineRule="auto"/>
        <w:ind w:left="3150" w:hanging="2302"/>
        <w:rPr>
          <w:rFonts w:ascii="David" w:hAnsi="David"/>
          <w:szCs w:val="22"/>
          <w:rtl/>
        </w:rPr>
      </w:pPr>
      <w:r w:rsidRPr="009447AD">
        <w:rPr>
          <w:rFonts w:ascii="David" w:hAnsi="David" w:hint="cs"/>
          <w:b/>
          <w:bCs/>
          <w:szCs w:val="22"/>
          <w:rtl/>
        </w:rPr>
        <w:t>מוצר/תשתית</w:t>
      </w:r>
      <w:r w:rsidRPr="009447AD">
        <w:rPr>
          <w:rFonts w:ascii="David" w:hAnsi="David" w:hint="cs"/>
          <w:b/>
          <w:bCs/>
          <w:szCs w:val="22"/>
          <w:rtl/>
        </w:rPr>
        <w:tab/>
      </w:r>
      <w:r w:rsidRPr="009447AD">
        <w:rPr>
          <w:rFonts w:ascii="David" w:hAnsi="David" w:hint="cs"/>
          <w:szCs w:val="22"/>
          <w:rtl/>
        </w:rPr>
        <w:t>תוכנה או מספר תוכנות שעליה/ן מבוסס השירות המוצע על ידי המציע</w:t>
      </w:r>
    </w:p>
    <w:p w14:paraId="3D28E061" w14:textId="090E58AC" w:rsidR="009874D3" w:rsidRPr="009447AD" w:rsidRDefault="009874D3" w:rsidP="004C6E9F">
      <w:pPr>
        <w:pStyle w:val="Normal11"/>
        <w:tabs>
          <w:tab w:val="left" w:pos="3116"/>
        </w:tabs>
        <w:spacing w:after="120" w:line="360" w:lineRule="auto"/>
        <w:ind w:left="3150" w:hanging="2302"/>
        <w:rPr>
          <w:rFonts w:ascii="David" w:hAnsi="David"/>
          <w:szCs w:val="22"/>
          <w:rtl/>
        </w:rPr>
      </w:pPr>
      <w:r w:rsidRPr="009447AD">
        <w:rPr>
          <w:rFonts w:ascii="David" w:hAnsi="David" w:hint="cs"/>
          <w:b/>
          <w:bCs/>
          <w:szCs w:val="22"/>
          <w:rtl/>
        </w:rPr>
        <w:t>פיתוחים עתידיים-</w:t>
      </w:r>
      <w:r w:rsidRPr="009447AD">
        <w:rPr>
          <w:rFonts w:ascii="David" w:hAnsi="David" w:hint="cs"/>
          <w:b/>
          <w:bCs/>
          <w:szCs w:val="22"/>
          <w:rtl/>
        </w:rPr>
        <w:tab/>
      </w:r>
      <w:r w:rsidRPr="009447AD">
        <w:rPr>
          <w:rFonts w:ascii="David" w:hAnsi="David" w:hint="cs"/>
          <w:szCs w:val="22"/>
          <w:rtl/>
        </w:rPr>
        <w:t>כל שינוי/שיפור ו/או פיתוח ו/או התאמה ו/אור הסבה שיבוצע על גבי המערכת אם בהזמנת</w:t>
      </w:r>
      <w:r w:rsidR="004C6E9F" w:rsidRPr="009447AD">
        <w:rPr>
          <w:rFonts w:ascii="David" w:hAnsi="David" w:hint="cs"/>
          <w:szCs w:val="22"/>
          <w:rtl/>
        </w:rPr>
        <w:t xml:space="preserve"> </w:t>
      </w:r>
      <w:r w:rsidRPr="009447AD">
        <w:rPr>
          <w:rFonts w:ascii="David" w:hAnsi="David" w:hint="cs"/>
          <w:szCs w:val="22"/>
          <w:rtl/>
        </w:rPr>
        <w:t>המזמין ואם כחלק מתחזוקת המערכת.</w:t>
      </w:r>
    </w:p>
    <w:p w14:paraId="6434BB35" w14:textId="1B90123E" w:rsidR="009874D3" w:rsidRPr="009447AD" w:rsidRDefault="009874D3" w:rsidP="004C6E9F">
      <w:pPr>
        <w:pStyle w:val="Normal11"/>
        <w:tabs>
          <w:tab w:val="left" w:pos="3116"/>
        </w:tabs>
        <w:spacing w:after="120" w:line="360" w:lineRule="auto"/>
        <w:ind w:left="3150" w:hanging="2302"/>
        <w:rPr>
          <w:rFonts w:ascii="David" w:hAnsi="David"/>
          <w:szCs w:val="22"/>
          <w:rtl/>
        </w:rPr>
      </w:pPr>
      <w:r w:rsidRPr="009447AD">
        <w:rPr>
          <w:rFonts w:ascii="David" w:hAnsi="David" w:hint="cs"/>
          <w:b/>
          <w:bCs/>
          <w:szCs w:val="22"/>
          <w:rtl/>
        </w:rPr>
        <w:t>נותן שירות -</w:t>
      </w:r>
      <w:r w:rsidRPr="009447AD">
        <w:rPr>
          <w:rFonts w:ascii="David" w:hAnsi="David" w:hint="cs"/>
          <w:b/>
          <w:bCs/>
          <w:szCs w:val="22"/>
          <w:rtl/>
        </w:rPr>
        <w:tab/>
      </w:r>
      <w:r w:rsidRPr="009447AD">
        <w:rPr>
          <w:rFonts w:ascii="David" w:hAnsi="David" w:hint="cs"/>
          <w:szCs w:val="22"/>
          <w:rtl/>
        </w:rPr>
        <w:t>כל אדם הפועל מול המשרד מטעם המציע</w:t>
      </w:r>
      <w:r w:rsidRPr="009447AD">
        <w:rPr>
          <w:rFonts w:ascii="David" w:hAnsi="David" w:hint="cs"/>
          <w:noProof/>
          <w:szCs w:val="22"/>
          <w:rtl/>
        </w:rPr>
        <w:t>; עובד המציע ו/או מי מקבלני המשנה ו/או צדדים שלישיים שיגוייסו מטעם / ברשות המציע או מי מטעמו לצורך אספקת אי אלו</w:t>
      </w:r>
      <w:r w:rsidR="004C6E9F" w:rsidRPr="009447AD">
        <w:rPr>
          <w:rFonts w:ascii="David" w:hAnsi="David" w:hint="cs"/>
          <w:noProof/>
          <w:szCs w:val="22"/>
          <w:rtl/>
        </w:rPr>
        <w:t xml:space="preserve"> </w:t>
      </w:r>
      <w:r w:rsidRPr="009447AD">
        <w:rPr>
          <w:rFonts w:ascii="David" w:hAnsi="David" w:hint="cs"/>
          <w:noProof/>
          <w:szCs w:val="22"/>
          <w:rtl/>
        </w:rPr>
        <w:t>מהשירותים המבוקשים מכח מכרז זה</w:t>
      </w:r>
      <w:r w:rsidRPr="009447AD">
        <w:rPr>
          <w:rFonts w:ascii="David" w:hAnsi="David" w:hint="cs"/>
          <w:szCs w:val="22"/>
          <w:rtl/>
        </w:rPr>
        <w:t>.</w:t>
      </w:r>
    </w:p>
    <w:p w14:paraId="55FED584" w14:textId="6B1EB684" w:rsidR="009874D3" w:rsidRPr="009447AD" w:rsidRDefault="009874D3" w:rsidP="004C6E9F">
      <w:pPr>
        <w:pStyle w:val="Normal11"/>
        <w:tabs>
          <w:tab w:val="left" w:pos="3116"/>
        </w:tabs>
        <w:spacing w:after="120" w:line="360" w:lineRule="auto"/>
        <w:ind w:left="3150" w:hanging="2302"/>
        <w:rPr>
          <w:rFonts w:ascii="David" w:hAnsi="David"/>
          <w:szCs w:val="22"/>
          <w:rtl/>
        </w:rPr>
      </w:pPr>
      <w:r w:rsidRPr="009447AD">
        <w:rPr>
          <w:rFonts w:ascii="David" w:hAnsi="David" w:hint="cs"/>
          <w:b/>
          <w:bCs/>
          <w:szCs w:val="22"/>
          <w:rtl/>
        </w:rPr>
        <w:lastRenderedPageBreak/>
        <w:t>ספק זוכה -</w:t>
      </w:r>
      <w:r w:rsidRPr="009447AD">
        <w:rPr>
          <w:rFonts w:ascii="David" w:hAnsi="David" w:hint="cs"/>
          <w:b/>
          <w:bCs/>
          <w:szCs w:val="22"/>
          <w:rtl/>
        </w:rPr>
        <w:tab/>
      </w:r>
      <w:r w:rsidRPr="009447AD">
        <w:rPr>
          <w:rFonts w:ascii="David" w:hAnsi="David" w:hint="cs"/>
          <w:szCs w:val="22"/>
          <w:rtl/>
        </w:rPr>
        <w:t>מציע אשר הצעתו עומדת בתנאי הסף, דרישות האיכות ו-</w:t>
      </w:r>
      <w:r w:rsidRPr="009447AD">
        <w:rPr>
          <w:rFonts w:ascii="David" w:hAnsi="David" w:hint="cs"/>
          <w:szCs w:val="22"/>
        </w:rPr>
        <w:t>POC</w:t>
      </w:r>
      <w:r w:rsidRPr="009447AD">
        <w:rPr>
          <w:rFonts w:ascii="David" w:hAnsi="David" w:hint="cs"/>
          <w:szCs w:val="22"/>
          <w:rtl/>
        </w:rPr>
        <w:t xml:space="preserve"> (ככל ונקבע כי</w:t>
      </w:r>
      <w:r w:rsidR="004C6E9F" w:rsidRPr="009447AD">
        <w:rPr>
          <w:rFonts w:ascii="David" w:hAnsi="David" w:hint="cs"/>
          <w:szCs w:val="22"/>
          <w:rtl/>
        </w:rPr>
        <w:t xml:space="preserve"> </w:t>
      </w:r>
      <w:r w:rsidRPr="009447AD">
        <w:rPr>
          <w:rFonts w:ascii="David" w:hAnsi="David" w:hint="cs"/>
          <w:szCs w:val="22"/>
          <w:rtl/>
        </w:rPr>
        <w:t>יתקיים), והצעתו נבחרה על ידי המשרד כהצעה הזוכה.</w:t>
      </w:r>
    </w:p>
    <w:p w14:paraId="2C520D0F" w14:textId="297BDDCF" w:rsidR="0096652B" w:rsidRPr="009447AD" w:rsidRDefault="009874D3" w:rsidP="004C6E9F">
      <w:pPr>
        <w:pStyle w:val="Normal11"/>
        <w:tabs>
          <w:tab w:val="left" w:pos="3116"/>
        </w:tabs>
        <w:spacing w:after="120" w:line="360" w:lineRule="auto"/>
        <w:ind w:left="3150" w:hanging="2302"/>
        <w:rPr>
          <w:rFonts w:ascii="David" w:hAnsi="David"/>
          <w:szCs w:val="22"/>
          <w:rtl/>
        </w:rPr>
      </w:pPr>
      <w:r w:rsidRPr="009447AD">
        <w:rPr>
          <w:rFonts w:ascii="David" w:hAnsi="David" w:hint="cs"/>
          <w:b/>
          <w:bCs/>
          <w:szCs w:val="22"/>
          <w:rtl/>
        </w:rPr>
        <w:t>ספק משנה -</w:t>
      </w:r>
      <w:r w:rsidRPr="009447AD">
        <w:rPr>
          <w:rFonts w:ascii="David" w:hAnsi="David" w:hint="cs"/>
          <w:b/>
          <w:bCs/>
          <w:szCs w:val="22"/>
          <w:rtl/>
        </w:rPr>
        <w:tab/>
      </w:r>
      <w:r w:rsidRPr="009447AD">
        <w:rPr>
          <w:rFonts w:ascii="David" w:hAnsi="David" w:hint="cs"/>
          <w:szCs w:val="22"/>
          <w:rtl/>
        </w:rPr>
        <w:t>ספק צד שלישי מטעם המציע אשר הצעתו עומדת בתנאי הסף, דרישות האיכות ו-</w:t>
      </w:r>
      <w:r w:rsidRPr="009447AD">
        <w:rPr>
          <w:rFonts w:ascii="David" w:hAnsi="David" w:hint="cs"/>
          <w:szCs w:val="22"/>
        </w:rPr>
        <w:t>POC</w:t>
      </w:r>
      <w:r w:rsidRPr="009447AD">
        <w:rPr>
          <w:rFonts w:ascii="David" w:hAnsi="David" w:hint="cs"/>
          <w:szCs w:val="22"/>
          <w:rtl/>
        </w:rPr>
        <w:t xml:space="preserve"> (ככל ונקבע כי יתקיים), והצעתו נבחרה על ידי המשרד כהצעה הזוכה והמשרד אישר </w:t>
      </w:r>
      <w:r w:rsidR="008D42E8" w:rsidRPr="009447AD">
        <w:rPr>
          <w:rFonts w:ascii="David" w:hAnsi="David" w:hint="cs"/>
          <w:szCs w:val="22"/>
          <w:rtl/>
        </w:rPr>
        <w:t>את</w:t>
      </w:r>
      <w:r w:rsidR="004C6E9F" w:rsidRPr="009447AD">
        <w:rPr>
          <w:rFonts w:ascii="David" w:hAnsi="David" w:hint="cs"/>
          <w:szCs w:val="22"/>
          <w:rtl/>
        </w:rPr>
        <w:t xml:space="preserve"> </w:t>
      </w:r>
      <w:r w:rsidRPr="009447AD">
        <w:rPr>
          <w:rFonts w:ascii="David" w:hAnsi="David" w:hint="cs"/>
          <w:szCs w:val="22"/>
          <w:rtl/>
        </w:rPr>
        <w:t>השתתפותו כספק משנה</w:t>
      </w:r>
      <w:r w:rsidR="008D42E8" w:rsidRPr="009447AD">
        <w:rPr>
          <w:rFonts w:ascii="David" w:hAnsi="David" w:hint="cs"/>
          <w:szCs w:val="22"/>
          <w:rtl/>
        </w:rPr>
        <w:t>.</w:t>
      </w:r>
    </w:p>
    <w:p w14:paraId="3E6C4848" w14:textId="77777777" w:rsidR="00D96C38" w:rsidRPr="009447AD" w:rsidRDefault="00D96C38" w:rsidP="00F33CF4">
      <w:pPr>
        <w:pStyle w:val="23"/>
        <w:numPr>
          <w:ilvl w:val="1"/>
          <w:numId w:val="64"/>
        </w:numPr>
        <w:tabs>
          <w:tab w:val="clear" w:pos="1132"/>
          <w:tab w:val="left" w:pos="810"/>
        </w:tabs>
        <w:ind w:left="810" w:hanging="450"/>
        <w:jc w:val="both"/>
        <w:rPr>
          <w:rFonts w:ascii="David" w:hAnsi="David" w:cs="David"/>
          <w:sz w:val="24"/>
          <w:szCs w:val="24"/>
          <w:rtl/>
        </w:rPr>
      </w:pPr>
      <w:r w:rsidRPr="009447AD">
        <w:rPr>
          <w:rFonts w:ascii="David" w:hAnsi="David" w:cs="David" w:hint="cs"/>
          <w:sz w:val="24"/>
          <w:szCs w:val="24"/>
          <w:rtl/>
        </w:rPr>
        <w:t>מנהלה (</w:t>
      </w:r>
      <w:r w:rsidRPr="009447AD">
        <w:rPr>
          <w:rFonts w:ascii="David" w:hAnsi="David" w:cs="David" w:hint="cs"/>
          <w:sz w:val="24"/>
          <w:szCs w:val="24"/>
        </w:rPr>
        <w:t>M</w:t>
      </w:r>
      <w:r w:rsidRPr="009447AD">
        <w:rPr>
          <w:rFonts w:ascii="David" w:hAnsi="David" w:cs="David" w:hint="cs"/>
          <w:sz w:val="24"/>
          <w:szCs w:val="24"/>
          <w:rtl/>
        </w:rPr>
        <w:t>)</w:t>
      </w:r>
    </w:p>
    <w:p w14:paraId="5B1DCD58" w14:textId="06AE4AC9" w:rsidR="00D96C38" w:rsidRPr="009447AD" w:rsidRDefault="00D96C38" w:rsidP="00F33CF4">
      <w:pPr>
        <w:pStyle w:val="32"/>
        <w:numPr>
          <w:ilvl w:val="2"/>
          <w:numId w:val="64"/>
        </w:numPr>
        <w:spacing w:line="360" w:lineRule="auto"/>
        <w:ind w:hanging="630"/>
        <w:jc w:val="both"/>
        <w:rPr>
          <w:rFonts w:ascii="David" w:hAnsi="David" w:cs="David"/>
          <w:b/>
          <w:bCs/>
          <w:rtl/>
        </w:rPr>
      </w:pPr>
      <w:r w:rsidRPr="009447AD">
        <w:rPr>
          <w:rFonts w:ascii="David" w:hAnsi="David" w:cs="David" w:hint="cs"/>
          <w:b/>
          <w:bCs/>
          <w:rtl/>
        </w:rPr>
        <w:t>מסמכי המכרז</w:t>
      </w:r>
    </w:p>
    <w:p w14:paraId="215B84FC" w14:textId="07156920" w:rsidR="00D96C38" w:rsidRPr="009447AD" w:rsidRDefault="00D96C38" w:rsidP="00F33CF4">
      <w:pPr>
        <w:pStyle w:val="40"/>
        <w:numPr>
          <w:ilvl w:val="3"/>
          <w:numId w:val="64"/>
        </w:numPr>
        <w:ind w:left="1620" w:hanging="810"/>
        <w:jc w:val="both"/>
        <w:rPr>
          <w:rFonts w:ascii="David" w:hAnsi="David" w:cs="David"/>
          <w:rtl/>
        </w:rPr>
      </w:pPr>
      <w:bookmarkStart w:id="17" w:name="_Ref185146754"/>
      <w:bookmarkStart w:id="18" w:name="_Ref323627608"/>
      <w:bookmarkStart w:id="19" w:name="_Ref314581444"/>
      <w:r w:rsidRPr="009447AD">
        <w:rPr>
          <w:rFonts w:ascii="David" w:hAnsi="David" w:cs="David" w:hint="cs"/>
          <w:rtl/>
        </w:rPr>
        <w:t xml:space="preserve">מסמכי המכרז ניתנים לצפייה ולהורדה באתר המשרד בכתובת: </w:t>
      </w:r>
      <w:hyperlink r:id="rId12" w:history="1">
        <w:r w:rsidRPr="009447AD">
          <w:rPr>
            <w:rStyle w:val="Hyperlink"/>
            <w:rFonts w:ascii="David" w:hAnsi="David" w:cs="David" w:hint="cs"/>
          </w:rPr>
          <w:t>www.health.gov.il</w:t>
        </w:r>
      </w:hyperlink>
      <w:r w:rsidRPr="009447AD">
        <w:rPr>
          <w:rFonts w:ascii="David" w:hAnsi="David" w:cs="David" w:hint="cs"/>
        </w:rPr>
        <w:t xml:space="preserve"> </w:t>
      </w:r>
      <w:r w:rsidR="004F2A73" w:rsidRPr="009447AD">
        <w:rPr>
          <w:rFonts w:ascii="David" w:hAnsi="David" w:cs="David" w:hint="cs"/>
          <w:rtl/>
        </w:rPr>
        <w:t xml:space="preserve"> </w:t>
      </w:r>
      <w:r w:rsidRPr="009447AD">
        <w:rPr>
          <w:rFonts w:ascii="David" w:hAnsi="David" w:cs="David" w:hint="cs"/>
          <w:rtl/>
        </w:rPr>
        <w:t xml:space="preserve">בעמוד "מכרזים". </w:t>
      </w:r>
    </w:p>
    <w:p w14:paraId="4F096D1F" w14:textId="3576982F" w:rsidR="00D96C38" w:rsidRPr="009447AD" w:rsidRDefault="00D96C38" w:rsidP="00F33CF4">
      <w:pPr>
        <w:pStyle w:val="40"/>
        <w:numPr>
          <w:ilvl w:val="3"/>
          <w:numId w:val="64"/>
        </w:numPr>
        <w:spacing w:before="120"/>
        <w:ind w:left="1612" w:hanging="806"/>
        <w:jc w:val="both"/>
        <w:rPr>
          <w:rFonts w:ascii="David" w:hAnsi="David" w:cs="David"/>
          <w:rtl/>
        </w:rPr>
      </w:pPr>
      <w:r w:rsidRPr="009447AD">
        <w:rPr>
          <w:rFonts w:ascii="David" w:hAnsi="David" w:cs="David" w:hint="cs"/>
          <w:rtl/>
        </w:rPr>
        <w:t>על מציע המעוניין להשתתף במכרז לוודא כי הצעתו למכרז תכיל פרטי התקשרות עמו, כדלקמן: שם המציע, מס' טלפון, מס' פקס</w:t>
      </w:r>
      <w:r w:rsidR="008D42E8" w:rsidRPr="009447AD">
        <w:rPr>
          <w:rFonts w:ascii="David" w:hAnsi="David" w:cs="David" w:hint="cs"/>
          <w:rtl/>
        </w:rPr>
        <w:t xml:space="preserve"> ככל שישנו</w:t>
      </w:r>
      <w:r w:rsidRPr="009447AD">
        <w:rPr>
          <w:rFonts w:ascii="David" w:hAnsi="David" w:cs="David" w:hint="cs"/>
          <w:rtl/>
        </w:rPr>
        <w:t xml:space="preserve">, כתובת דואר אלקטרוני, שם איש הקשר מטעמו. בנוסף לשם רישום לקבלת עדכונים יש לשלוח פרטי ההתקשרות כאמור גם לכתובת הדואר האלקטרוני </w:t>
      </w:r>
      <w:hyperlink r:id="rId13" w:history="1">
        <w:r w:rsidRPr="009447AD">
          <w:rPr>
            <w:rStyle w:val="Hyperlink"/>
            <w:rFonts w:ascii="David" w:hAnsi="David" w:cs="David" w:hint="cs"/>
          </w:rPr>
          <w:t>it.tenders@moh.gov.il</w:t>
        </w:r>
      </w:hyperlink>
      <w:r w:rsidRPr="009447AD">
        <w:rPr>
          <w:rFonts w:ascii="David" w:hAnsi="David" w:cs="David" w:hint="cs"/>
          <w:rtl/>
        </w:rPr>
        <w:t xml:space="preserve">  ולציין בכותרת הדוא"ל – "</w:t>
      </w:r>
      <w:r w:rsidR="008006B1" w:rsidRPr="009447AD">
        <w:rPr>
          <w:rFonts w:ascii="David" w:hAnsi="David" w:cs="David" w:hint="cs"/>
          <w:rtl/>
        </w:rPr>
        <w:t>בקשה לר</w:t>
      </w:r>
      <w:r w:rsidR="008D42E8" w:rsidRPr="009447AD">
        <w:rPr>
          <w:rFonts w:ascii="David" w:hAnsi="David" w:cs="David" w:hint="cs"/>
          <w:rtl/>
        </w:rPr>
        <w:t xml:space="preserve">ישום עבור </w:t>
      </w:r>
      <w:r w:rsidR="00E03E8A" w:rsidRPr="009447AD">
        <w:rPr>
          <w:rFonts w:ascii="David" w:hAnsi="David" w:cs="David" w:hint="cs"/>
          <w:rtl/>
        </w:rPr>
        <w:t xml:space="preserve">מכרז פומבי 55-2024 - אספקת רישוי ושירותים מקצועיים בתחומי הדאטה עבור משרד הבריאות </w:t>
      </w:r>
      <w:r w:rsidR="002569B0" w:rsidRPr="009447AD">
        <w:rPr>
          <w:rFonts w:ascii="David" w:hAnsi="David" w:cs="David" w:hint="cs"/>
          <w:rtl/>
        </w:rPr>
        <w:t xml:space="preserve">" </w:t>
      </w:r>
      <w:r w:rsidRPr="009447AD">
        <w:rPr>
          <w:rFonts w:ascii="David" w:hAnsi="David" w:cs="David" w:hint="cs"/>
          <w:rtl/>
        </w:rPr>
        <w:t>מסמך ששלח המשרד למספר הפקס או לכתובת הדוא"ל של איש הקשר מטעם המציע ייחשב כאילו התקבל בידי המציע.</w:t>
      </w:r>
    </w:p>
    <w:p w14:paraId="37AC133B" w14:textId="77777777" w:rsidR="00D96C38" w:rsidRPr="009447AD" w:rsidRDefault="00D96C38" w:rsidP="00F33CF4">
      <w:pPr>
        <w:pStyle w:val="40"/>
        <w:numPr>
          <w:ilvl w:val="3"/>
          <w:numId w:val="64"/>
        </w:numPr>
        <w:spacing w:before="120"/>
        <w:ind w:left="1612" w:hanging="806"/>
        <w:jc w:val="both"/>
        <w:rPr>
          <w:rFonts w:ascii="David" w:hAnsi="David" w:cs="David"/>
          <w:rtl/>
        </w:rPr>
      </w:pPr>
      <w:r w:rsidRPr="009447AD">
        <w:rPr>
          <w:rFonts w:ascii="David" w:hAnsi="David" w:cs="David" w:hint="cs"/>
          <w:rtl/>
        </w:rPr>
        <w:t>המשרד שומר לעצמו את הזכות לעשות שינויים במסמכי המכרז בכל שלב משלביו, ושינויים אלו יהיו חלק בלתי נפרד ממסמכי המכרז. השינויים יישלחו לכל המציעים שהתקבלה מהם בקשת רישום למכרז. מובהר בזאת כי מציע שלא ישלח את הפרטים כאמור בסעיף 0.</w:t>
      </w:r>
      <w:r w:rsidR="00062799" w:rsidRPr="009447AD">
        <w:rPr>
          <w:rFonts w:ascii="David" w:hAnsi="David" w:cs="David" w:hint="cs"/>
          <w:rtl/>
        </w:rPr>
        <w:t>3</w:t>
      </w:r>
      <w:r w:rsidRPr="009447AD">
        <w:rPr>
          <w:rFonts w:ascii="David" w:hAnsi="David" w:cs="David" w:hint="cs"/>
          <w:rtl/>
        </w:rPr>
        <w:t>.1.2 דלעיל, עלול שלא לקבל הודעות ועדכונים בדבר המכרז וכן עלול למצוא את עצמו פסול בשל אי עמידה בתנאים והבהרות נוספות שהמשרד יפרסם מעת לעת, הן קודם לפרסום המכרז והן לאחריו.</w:t>
      </w:r>
    </w:p>
    <w:p w14:paraId="5F6A9786" w14:textId="77777777" w:rsidR="00D96C38" w:rsidRPr="009447AD" w:rsidRDefault="00D96C38" w:rsidP="00F33CF4">
      <w:pPr>
        <w:pStyle w:val="40"/>
        <w:numPr>
          <w:ilvl w:val="3"/>
          <w:numId w:val="64"/>
        </w:numPr>
        <w:spacing w:before="120"/>
        <w:ind w:left="1612" w:hanging="806"/>
        <w:jc w:val="both"/>
        <w:rPr>
          <w:rFonts w:ascii="David" w:hAnsi="David" w:cs="David"/>
          <w:rtl/>
        </w:rPr>
      </w:pPr>
      <w:r w:rsidRPr="009447AD">
        <w:rPr>
          <w:rFonts w:ascii="David" w:hAnsi="David" w:cs="David" w:hint="cs"/>
          <w:rtl/>
        </w:rPr>
        <w:t>למען הסר ספק, אין לבצע בקובץ ה-</w:t>
      </w:r>
      <w:r w:rsidRPr="009447AD">
        <w:rPr>
          <w:rFonts w:ascii="David" w:hAnsi="David" w:cs="David" w:hint="cs"/>
        </w:rPr>
        <w:t>Word</w:t>
      </w:r>
      <w:r w:rsidRPr="009447AD">
        <w:rPr>
          <w:rFonts w:ascii="David" w:hAnsi="David" w:cs="David" w:hint="cs"/>
          <w:rtl/>
        </w:rPr>
        <w:t xml:space="preserve"> כל שינוי נוסח והוא מצורף לנוחיות המציעים ולצורך הגשת הצעותיהם בלבד. בכל מקרה של סתירה בין הנוסחים, הנוסח הקובע יהיה הנוסח המפורט בקובץ ה-</w:t>
      </w:r>
      <w:r w:rsidRPr="009447AD">
        <w:rPr>
          <w:rFonts w:ascii="David" w:hAnsi="David" w:cs="David" w:hint="cs"/>
        </w:rPr>
        <w:t>PDF</w:t>
      </w:r>
      <w:r w:rsidRPr="009447AD">
        <w:rPr>
          <w:rFonts w:ascii="David" w:hAnsi="David" w:cs="David" w:hint="cs"/>
          <w:rtl/>
        </w:rPr>
        <w:t>.</w:t>
      </w:r>
    </w:p>
    <w:bookmarkEnd w:id="17"/>
    <w:bookmarkEnd w:id="18"/>
    <w:p w14:paraId="1743C866" w14:textId="77777777" w:rsidR="00D96C38" w:rsidRPr="009447AD" w:rsidRDefault="00D96C38" w:rsidP="00F33CF4">
      <w:pPr>
        <w:pStyle w:val="40"/>
        <w:numPr>
          <w:ilvl w:val="3"/>
          <w:numId w:val="64"/>
        </w:numPr>
        <w:spacing w:before="120"/>
        <w:ind w:left="1612" w:hanging="806"/>
        <w:jc w:val="both"/>
        <w:rPr>
          <w:rFonts w:ascii="David" w:hAnsi="David" w:cs="David"/>
          <w:rtl/>
        </w:rPr>
      </w:pPr>
      <w:r w:rsidRPr="009447AD">
        <w:rPr>
          <w:rFonts w:ascii="David" w:hAnsi="David" w:cs="David" w:hint="cs"/>
          <w:rtl/>
        </w:rPr>
        <w:t>במידה וישנם שינויים בין גרסה עדכנית שסופקה על ידי המשרד לידי המציעים הרשומים למכרז ובין הנוסח המופיע באינטרנט, לרבות אתר המשרד,</w:t>
      </w:r>
      <w:r w:rsidRPr="009447AD">
        <w:rPr>
          <w:rFonts w:ascii="David" w:hAnsi="David" w:cs="David" w:hint="cs"/>
        </w:rPr>
        <w:t xml:space="preserve"> </w:t>
      </w:r>
      <w:r w:rsidRPr="009447AD">
        <w:rPr>
          <w:rFonts w:ascii="David" w:hAnsi="David" w:cs="David" w:hint="cs"/>
          <w:rtl/>
        </w:rPr>
        <w:t>הגרסה האחרונה שסופקה על ידי המשרד היא המחייבת.</w:t>
      </w:r>
    </w:p>
    <w:bookmarkEnd w:id="19"/>
    <w:p w14:paraId="1E6BA6EE" w14:textId="77777777" w:rsidR="00D96C38" w:rsidRPr="009447AD" w:rsidRDefault="00D96C38" w:rsidP="00F33CF4">
      <w:pPr>
        <w:pStyle w:val="32"/>
        <w:numPr>
          <w:ilvl w:val="2"/>
          <w:numId w:val="64"/>
        </w:numPr>
        <w:spacing w:line="360" w:lineRule="auto"/>
        <w:ind w:hanging="630"/>
        <w:jc w:val="both"/>
        <w:rPr>
          <w:rFonts w:ascii="David" w:hAnsi="David" w:cs="David"/>
          <w:b/>
          <w:bCs/>
          <w:rtl/>
        </w:rPr>
      </w:pPr>
      <w:r w:rsidRPr="009447AD">
        <w:rPr>
          <w:rFonts w:ascii="David" w:hAnsi="David" w:cs="David" w:hint="cs"/>
          <w:b/>
          <w:bCs/>
          <w:rtl/>
        </w:rPr>
        <w:t>פניות בגין ההצעה</w:t>
      </w:r>
    </w:p>
    <w:p w14:paraId="22EFC2F1" w14:textId="3E91AB81" w:rsidR="004F2A73" w:rsidRPr="009447AD" w:rsidRDefault="00D96C38" w:rsidP="00A96255">
      <w:pPr>
        <w:pStyle w:val="40"/>
        <w:numPr>
          <w:ilvl w:val="0"/>
          <w:numId w:val="0"/>
        </w:numPr>
        <w:spacing w:before="0"/>
        <w:ind w:left="1440"/>
        <w:jc w:val="both"/>
        <w:rPr>
          <w:rFonts w:ascii="David" w:hAnsi="David" w:cs="David"/>
          <w:b/>
          <w:bCs/>
          <w:rtl/>
        </w:rPr>
      </w:pPr>
      <w:r w:rsidRPr="009447AD">
        <w:rPr>
          <w:rFonts w:ascii="David" w:hAnsi="David" w:cs="David" w:hint="cs"/>
          <w:rtl/>
        </w:rPr>
        <w:t>כל הפניות בנוגע למכרז ייעשו בכתב לכתובת הדוא"ל הבאה, בלבד:</w:t>
      </w:r>
      <w:r w:rsidRPr="009447AD">
        <w:rPr>
          <w:rFonts w:ascii="David" w:hAnsi="David" w:cs="David" w:hint="cs"/>
          <w:shd w:val="clear" w:color="auto" w:fill="D9D9D9"/>
          <w:rtl/>
        </w:rPr>
        <w:t xml:space="preserve"> </w:t>
      </w:r>
      <w:hyperlink r:id="rId14" w:history="1">
        <w:r w:rsidRPr="009447AD">
          <w:rPr>
            <w:rStyle w:val="Hyperlink"/>
            <w:rFonts w:ascii="David" w:hAnsi="David" w:cs="David" w:hint="cs"/>
            <w:shd w:val="clear" w:color="auto" w:fill="D9D9D9"/>
          </w:rPr>
          <w:t>it.tenders@moh.gov.il</w:t>
        </w:r>
      </w:hyperlink>
      <w:r w:rsidRPr="009447AD">
        <w:rPr>
          <w:rFonts w:ascii="David" w:hAnsi="David" w:cs="David" w:hint="cs"/>
          <w:color w:val="000000"/>
          <w:rtl/>
        </w:rPr>
        <w:t>.</w:t>
      </w:r>
      <w:r w:rsidRPr="009447AD">
        <w:rPr>
          <w:rFonts w:ascii="David" w:hAnsi="David" w:cs="David" w:hint="cs"/>
          <w:rtl/>
        </w:rPr>
        <w:t xml:space="preserve"> פניה אשר לא תעשה כן לא תחייב את המשרד.</w:t>
      </w:r>
      <w:bookmarkStart w:id="20" w:name="_Ref320531450"/>
      <w:r w:rsidR="004F2A73" w:rsidRPr="009447AD">
        <w:rPr>
          <w:rFonts w:ascii="David" w:hAnsi="David" w:cs="David" w:hint="cs"/>
          <w:b/>
          <w:bCs/>
          <w:rtl/>
        </w:rPr>
        <w:t xml:space="preserve"> </w:t>
      </w:r>
    </w:p>
    <w:p w14:paraId="34000242" w14:textId="5D94F098" w:rsidR="00E17F08" w:rsidRDefault="00E17F08">
      <w:pPr>
        <w:bidi w:val="0"/>
        <w:spacing w:after="200" w:line="276" w:lineRule="auto"/>
        <w:rPr>
          <w:rFonts w:ascii="David" w:eastAsia="Times New Roman" w:hAnsi="David" w:cs="David"/>
          <w:szCs w:val="24"/>
          <w:rtl/>
          <w:lang w:eastAsia="he-IL"/>
        </w:rPr>
      </w:pPr>
      <w:r>
        <w:rPr>
          <w:rFonts w:ascii="David" w:hAnsi="David"/>
          <w:rtl/>
        </w:rPr>
        <w:br w:type="page"/>
      </w:r>
    </w:p>
    <w:p w14:paraId="63166028" w14:textId="77777777" w:rsidR="00D96C38" w:rsidRPr="009447AD" w:rsidRDefault="00D96C38" w:rsidP="00F33CF4">
      <w:pPr>
        <w:pStyle w:val="32"/>
        <w:numPr>
          <w:ilvl w:val="2"/>
          <w:numId w:val="64"/>
        </w:numPr>
        <w:spacing w:line="360" w:lineRule="auto"/>
        <w:ind w:hanging="630"/>
        <w:jc w:val="both"/>
        <w:rPr>
          <w:rFonts w:ascii="David" w:hAnsi="David" w:cs="David"/>
        </w:rPr>
      </w:pPr>
      <w:r w:rsidRPr="009447AD">
        <w:rPr>
          <w:rFonts w:ascii="David" w:hAnsi="David" w:cs="David" w:hint="cs"/>
          <w:b/>
          <w:bCs/>
          <w:rtl/>
        </w:rPr>
        <w:lastRenderedPageBreak/>
        <w:t>לוחות זמנים</w:t>
      </w:r>
      <w:r w:rsidRPr="009447AD">
        <w:rPr>
          <w:rFonts w:ascii="David" w:hAnsi="David" w:cs="David" w:hint="cs"/>
          <w:rtl/>
        </w:rPr>
        <w:t xml:space="preserve"> </w:t>
      </w:r>
    </w:p>
    <w:tbl>
      <w:tblPr>
        <w:bidiVisual/>
        <w:tblW w:w="0" w:type="auto"/>
        <w:tblInd w:w="1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Description w:val="לוחות זמנים &#10;"/>
      </w:tblPr>
      <w:tblGrid>
        <w:gridCol w:w="1990"/>
        <w:gridCol w:w="1710"/>
        <w:gridCol w:w="4594"/>
      </w:tblGrid>
      <w:tr w:rsidR="00A96255" w:rsidRPr="009447AD" w14:paraId="28510A89" w14:textId="77777777" w:rsidTr="00A96255">
        <w:trPr>
          <w:cantSplit/>
          <w:tblHeader/>
        </w:trPr>
        <w:tc>
          <w:tcPr>
            <w:tcW w:w="1990" w:type="dxa"/>
            <w:shd w:val="clear" w:color="auto" w:fill="000000" w:themeFill="text1"/>
            <w:tcMar>
              <w:top w:w="0" w:type="dxa"/>
              <w:left w:w="108" w:type="dxa"/>
              <w:bottom w:w="0" w:type="dxa"/>
              <w:right w:w="108" w:type="dxa"/>
            </w:tcMar>
            <w:hideMark/>
          </w:tcPr>
          <w:p w14:paraId="65148FB5" w14:textId="77777777" w:rsidR="00A96255" w:rsidRPr="009447AD" w:rsidRDefault="00A96255" w:rsidP="00ED409E">
            <w:pPr>
              <w:pStyle w:val="Normal11"/>
              <w:keepNext/>
              <w:keepLines/>
              <w:spacing w:after="120" w:line="360" w:lineRule="auto"/>
              <w:ind w:left="0"/>
              <w:jc w:val="center"/>
              <w:rPr>
                <w:rFonts w:ascii="David" w:hAnsi="David"/>
                <w:b/>
                <w:bCs/>
                <w:color w:val="FFFFFF" w:themeColor="background1"/>
                <w:szCs w:val="22"/>
                <w:rtl/>
              </w:rPr>
            </w:pPr>
            <w:bookmarkStart w:id="21" w:name="Title_2" w:colFirst="0" w:colLast="0"/>
            <w:bookmarkEnd w:id="20"/>
            <w:r w:rsidRPr="009447AD">
              <w:rPr>
                <w:rFonts w:ascii="David" w:hAnsi="David" w:hint="cs"/>
                <w:b/>
                <w:bCs/>
                <w:color w:val="FFFFFF" w:themeColor="background1"/>
                <w:szCs w:val="22"/>
                <w:rtl/>
              </w:rPr>
              <w:t>שלב</w:t>
            </w:r>
          </w:p>
        </w:tc>
        <w:tc>
          <w:tcPr>
            <w:tcW w:w="1710" w:type="dxa"/>
            <w:shd w:val="clear" w:color="auto" w:fill="000000" w:themeFill="text1"/>
            <w:tcMar>
              <w:top w:w="0" w:type="dxa"/>
              <w:left w:w="108" w:type="dxa"/>
              <w:bottom w:w="0" w:type="dxa"/>
              <w:right w:w="108" w:type="dxa"/>
            </w:tcMar>
            <w:hideMark/>
          </w:tcPr>
          <w:p w14:paraId="60D9F07D" w14:textId="77777777" w:rsidR="00A96255" w:rsidRPr="009447AD" w:rsidRDefault="00A96255" w:rsidP="00ED409E">
            <w:pPr>
              <w:pStyle w:val="Normal11"/>
              <w:keepNext/>
              <w:keepLines/>
              <w:spacing w:after="120" w:line="360" w:lineRule="auto"/>
              <w:ind w:left="0"/>
              <w:jc w:val="center"/>
              <w:rPr>
                <w:rFonts w:ascii="David" w:hAnsi="David"/>
                <w:b/>
                <w:bCs/>
                <w:color w:val="FFFFFF" w:themeColor="background1"/>
                <w:szCs w:val="22"/>
                <w:rtl/>
              </w:rPr>
            </w:pPr>
            <w:r w:rsidRPr="009447AD">
              <w:rPr>
                <w:rFonts w:ascii="David" w:hAnsi="David" w:hint="cs"/>
                <w:b/>
                <w:bCs/>
                <w:color w:val="FFFFFF" w:themeColor="background1"/>
                <w:szCs w:val="22"/>
                <w:rtl/>
              </w:rPr>
              <w:t>מועד</w:t>
            </w:r>
          </w:p>
        </w:tc>
        <w:tc>
          <w:tcPr>
            <w:tcW w:w="4594" w:type="dxa"/>
            <w:shd w:val="clear" w:color="auto" w:fill="000000" w:themeFill="text1"/>
          </w:tcPr>
          <w:p w14:paraId="23EBCE2B" w14:textId="77777777" w:rsidR="00A96255" w:rsidRPr="009447AD" w:rsidRDefault="00A96255" w:rsidP="00ED409E">
            <w:pPr>
              <w:pStyle w:val="Normal11"/>
              <w:keepNext/>
              <w:keepLines/>
              <w:spacing w:after="120" w:line="360" w:lineRule="auto"/>
              <w:ind w:left="0"/>
              <w:jc w:val="center"/>
              <w:rPr>
                <w:rFonts w:ascii="David" w:hAnsi="David"/>
                <w:b/>
                <w:bCs/>
                <w:color w:val="FFFFFF" w:themeColor="background1"/>
                <w:szCs w:val="22"/>
                <w:rtl/>
              </w:rPr>
            </w:pPr>
            <w:r w:rsidRPr="009447AD">
              <w:rPr>
                <w:rFonts w:ascii="David" w:hAnsi="David" w:hint="cs"/>
                <w:b/>
                <w:bCs/>
                <w:color w:val="FFFFFF" w:themeColor="background1"/>
                <w:szCs w:val="22"/>
                <w:rtl/>
              </w:rPr>
              <w:t>מיקום/כתובת</w:t>
            </w:r>
          </w:p>
        </w:tc>
      </w:tr>
      <w:bookmarkEnd w:id="21"/>
      <w:tr w:rsidR="00A96255" w:rsidRPr="009447AD" w14:paraId="3C85AB1F" w14:textId="77777777" w:rsidTr="00A96255">
        <w:tc>
          <w:tcPr>
            <w:tcW w:w="1990" w:type="dxa"/>
            <w:shd w:val="clear" w:color="auto" w:fill="D9D9D9" w:themeFill="background1" w:themeFillShade="D9"/>
            <w:tcMar>
              <w:top w:w="0" w:type="dxa"/>
              <w:left w:w="108" w:type="dxa"/>
              <w:bottom w:w="0" w:type="dxa"/>
              <w:right w:w="108" w:type="dxa"/>
            </w:tcMar>
            <w:vAlign w:val="center"/>
            <w:hideMark/>
          </w:tcPr>
          <w:p w14:paraId="480DE51D" w14:textId="77777777" w:rsidR="00A96255" w:rsidRPr="009447AD" w:rsidRDefault="00A96255" w:rsidP="0085688F">
            <w:pPr>
              <w:pStyle w:val="Normal11"/>
              <w:keepNext/>
              <w:keepLines/>
              <w:spacing w:before="60" w:after="60" w:line="360" w:lineRule="auto"/>
              <w:ind w:left="0"/>
              <w:jc w:val="left"/>
              <w:rPr>
                <w:rFonts w:ascii="David" w:hAnsi="David"/>
                <w:b/>
                <w:bCs/>
                <w:szCs w:val="22"/>
                <w:rtl/>
              </w:rPr>
            </w:pPr>
            <w:r w:rsidRPr="009447AD">
              <w:rPr>
                <w:rFonts w:ascii="David" w:hAnsi="David" w:hint="cs"/>
                <w:b/>
                <w:bCs/>
                <w:szCs w:val="22"/>
                <w:rtl/>
              </w:rPr>
              <w:t>הפצת המכרז הפומבי</w:t>
            </w:r>
          </w:p>
        </w:tc>
        <w:tc>
          <w:tcPr>
            <w:tcW w:w="1710" w:type="dxa"/>
            <w:shd w:val="clear" w:color="auto" w:fill="auto"/>
            <w:tcMar>
              <w:top w:w="0" w:type="dxa"/>
              <w:left w:w="108" w:type="dxa"/>
              <w:bottom w:w="0" w:type="dxa"/>
              <w:right w:w="108" w:type="dxa"/>
            </w:tcMar>
            <w:vAlign w:val="center"/>
          </w:tcPr>
          <w:p w14:paraId="581B5DFA" w14:textId="7B95B393" w:rsidR="00A96255" w:rsidRPr="009447AD" w:rsidRDefault="007D6ECF" w:rsidP="0085688F">
            <w:pPr>
              <w:keepNext/>
              <w:keepLines/>
              <w:spacing w:before="60" w:after="60" w:line="360" w:lineRule="auto"/>
              <w:ind w:left="397"/>
              <w:rPr>
                <w:rFonts w:ascii="David" w:eastAsia="Times New Roman" w:hAnsi="David" w:cs="David"/>
                <w:lang w:eastAsia="he-IL"/>
              </w:rPr>
            </w:pPr>
            <w:r>
              <w:rPr>
                <w:rFonts w:ascii="David" w:eastAsia="Times New Roman" w:hAnsi="David" w:cs="David" w:hint="cs"/>
                <w:rtl/>
                <w:lang w:eastAsia="he-IL"/>
              </w:rPr>
              <w:t>8/4/2025</w:t>
            </w:r>
          </w:p>
        </w:tc>
        <w:tc>
          <w:tcPr>
            <w:tcW w:w="4594" w:type="dxa"/>
          </w:tcPr>
          <w:p w14:paraId="2CF134DC" w14:textId="77777777" w:rsidR="00A96255" w:rsidRPr="009447AD" w:rsidRDefault="00A96255" w:rsidP="0085688F">
            <w:pPr>
              <w:pStyle w:val="Normal11"/>
              <w:keepNext/>
              <w:keepLines/>
              <w:spacing w:before="60" w:after="60" w:line="360" w:lineRule="auto"/>
              <w:ind w:left="90"/>
              <w:jc w:val="left"/>
              <w:rPr>
                <w:rFonts w:ascii="David" w:hAnsi="David"/>
                <w:szCs w:val="22"/>
                <w:highlight w:val="yellow"/>
                <w:rtl/>
              </w:rPr>
            </w:pPr>
            <w:r w:rsidRPr="009447AD">
              <w:rPr>
                <w:rFonts w:ascii="David" w:hAnsi="David" w:hint="cs"/>
                <w:szCs w:val="22"/>
                <w:rtl/>
              </w:rPr>
              <w:t>אתר משרד הבריאות</w:t>
            </w:r>
          </w:p>
        </w:tc>
      </w:tr>
      <w:tr w:rsidR="00A96255" w:rsidRPr="009447AD" w14:paraId="431E3189" w14:textId="77777777" w:rsidTr="00A96255">
        <w:tc>
          <w:tcPr>
            <w:tcW w:w="1990" w:type="dxa"/>
            <w:shd w:val="clear" w:color="auto" w:fill="D9D9D9" w:themeFill="background1" w:themeFillShade="D9"/>
            <w:tcMar>
              <w:top w:w="0" w:type="dxa"/>
              <w:left w:w="108" w:type="dxa"/>
              <w:bottom w:w="0" w:type="dxa"/>
              <w:right w:w="108" w:type="dxa"/>
            </w:tcMar>
            <w:vAlign w:val="center"/>
            <w:hideMark/>
          </w:tcPr>
          <w:p w14:paraId="69B7BBB5" w14:textId="77777777" w:rsidR="00A96255" w:rsidRPr="009447AD" w:rsidRDefault="00A96255" w:rsidP="0085688F">
            <w:pPr>
              <w:pStyle w:val="Normal11"/>
              <w:keepNext/>
              <w:keepLines/>
              <w:spacing w:before="60" w:after="60" w:line="360" w:lineRule="auto"/>
              <w:ind w:left="0"/>
              <w:jc w:val="left"/>
              <w:rPr>
                <w:rFonts w:ascii="David" w:hAnsi="David"/>
                <w:b/>
                <w:bCs/>
                <w:szCs w:val="22"/>
              </w:rPr>
            </w:pPr>
            <w:r w:rsidRPr="009447AD">
              <w:rPr>
                <w:rFonts w:ascii="David" w:hAnsi="David" w:hint="cs"/>
                <w:b/>
                <w:bCs/>
                <w:szCs w:val="22"/>
                <w:rtl/>
              </w:rPr>
              <w:t>מועד אחרון להעברת שאלות להבהרה</w:t>
            </w:r>
          </w:p>
        </w:tc>
        <w:tc>
          <w:tcPr>
            <w:tcW w:w="1710" w:type="dxa"/>
            <w:shd w:val="clear" w:color="auto" w:fill="auto"/>
            <w:tcMar>
              <w:top w:w="0" w:type="dxa"/>
              <w:left w:w="108" w:type="dxa"/>
              <w:bottom w:w="0" w:type="dxa"/>
              <w:right w:w="108" w:type="dxa"/>
            </w:tcMar>
            <w:vAlign w:val="center"/>
          </w:tcPr>
          <w:p w14:paraId="3906F4B1" w14:textId="77777777" w:rsidR="00A96255" w:rsidRDefault="007D6ECF" w:rsidP="0085688F">
            <w:pPr>
              <w:keepNext/>
              <w:keepLines/>
              <w:spacing w:before="60" w:after="60" w:line="360" w:lineRule="auto"/>
              <w:ind w:left="397"/>
              <w:rPr>
                <w:rFonts w:ascii="David" w:eastAsia="Times New Roman" w:hAnsi="David" w:cs="David"/>
                <w:rtl/>
                <w:lang w:eastAsia="he-IL"/>
              </w:rPr>
            </w:pPr>
            <w:r>
              <w:rPr>
                <w:rFonts w:ascii="David" w:eastAsia="Times New Roman" w:hAnsi="David" w:cs="David" w:hint="cs"/>
                <w:rtl/>
                <w:lang w:eastAsia="he-IL"/>
              </w:rPr>
              <w:t xml:space="preserve">29/4/2025 </w:t>
            </w:r>
          </w:p>
          <w:p w14:paraId="48A8F28F" w14:textId="4E30C70C" w:rsidR="007D6ECF" w:rsidRPr="009447AD" w:rsidRDefault="007D6ECF" w:rsidP="0085688F">
            <w:pPr>
              <w:keepNext/>
              <w:keepLines/>
              <w:spacing w:before="60" w:after="60" w:line="360" w:lineRule="auto"/>
              <w:ind w:left="397"/>
              <w:rPr>
                <w:rFonts w:ascii="David" w:eastAsia="Times New Roman" w:hAnsi="David" w:cs="David"/>
                <w:rtl/>
                <w:lang w:eastAsia="he-IL"/>
              </w:rPr>
            </w:pPr>
            <w:r>
              <w:rPr>
                <w:rFonts w:ascii="David" w:eastAsia="Times New Roman" w:hAnsi="David" w:cs="David" w:hint="cs"/>
                <w:rtl/>
                <w:lang w:eastAsia="he-IL"/>
              </w:rPr>
              <w:t>בשעה 13:00</w:t>
            </w:r>
          </w:p>
        </w:tc>
        <w:tc>
          <w:tcPr>
            <w:tcW w:w="4594" w:type="dxa"/>
          </w:tcPr>
          <w:p w14:paraId="622867AD" w14:textId="4539A6DB" w:rsidR="00A96255" w:rsidRPr="009447AD" w:rsidRDefault="00A96255" w:rsidP="0085688F">
            <w:pPr>
              <w:pStyle w:val="Normal11"/>
              <w:keepNext/>
              <w:keepLines/>
              <w:spacing w:before="60" w:after="60" w:line="360" w:lineRule="auto"/>
              <w:ind w:left="90"/>
              <w:jc w:val="left"/>
              <w:rPr>
                <w:rFonts w:ascii="David" w:hAnsi="David"/>
                <w:szCs w:val="22"/>
                <w:highlight w:val="yellow"/>
                <w:rtl/>
              </w:rPr>
            </w:pPr>
          </w:p>
        </w:tc>
      </w:tr>
      <w:tr w:rsidR="00A9467F" w:rsidRPr="009447AD" w14:paraId="5E826A2E" w14:textId="77777777" w:rsidTr="00A96255">
        <w:trPr>
          <w:ins w:id="22" w:author="מכרזים מחשוב" w:date="2025-05-18T14:22:00Z"/>
        </w:trPr>
        <w:tc>
          <w:tcPr>
            <w:tcW w:w="1990" w:type="dxa"/>
            <w:shd w:val="clear" w:color="auto" w:fill="D9D9D9" w:themeFill="background1" w:themeFillShade="D9"/>
            <w:tcMar>
              <w:top w:w="0" w:type="dxa"/>
              <w:left w:w="108" w:type="dxa"/>
              <w:bottom w:w="0" w:type="dxa"/>
              <w:right w:w="108" w:type="dxa"/>
            </w:tcMar>
            <w:vAlign w:val="center"/>
          </w:tcPr>
          <w:p w14:paraId="1A364AE7" w14:textId="036AFEA7" w:rsidR="00A9467F" w:rsidRPr="009447AD" w:rsidRDefault="00A9467F" w:rsidP="0085688F">
            <w:pPr>
              <w:pStyle w:val="Normal11"/>
              <w:keepNext/>
              <w:keepLines/>
              <w:spacing w:before="60" w:after="60" w:line="360" w:lineRule="auto"/>
              <w:ind w:left="0"/>
              <w:jc w:val="left"/>
              <w:rPr>
                <w:ins w:id="23" w:author="מכרזים מחשוב" w:date="2025-05-18T14:22:00Z"/>
                <w:rFonts w:ascii="David" w:hAnsi="David"/>
                <w:b/>
                <w:bCs/>
                <w:szCs w:val="22"/>
                <w:rtl/>
              </w:rPr>
            </w:pPr>
            <w:ins w:id="24" w:author="מכרזים מחשוב" w:date="2025-05-18T14:22:00Z">
              <w:r w:rsidRPr="009447AD">
                <w:rPr>
                  <w:rFonts w:ascii="David" w:hAnsi="David" w:hint="cs"/>
                  <w:b/>
                  <w:bCs/>
                  <w:szCs w:val="22"/>
                  <w:rtl/>
                </w:rPr>
                <w:t>מועד אחרון להעברת שאלות להבהרה</w:t>
              </w:r>
              <w:r>
                <w:rPr>
                  <w:rFonts w:ascii="David" w:hAnsi="David" w:hint="cs"/>
                  <w:b/>
                  <w:bCs/>
                  <w:szCs w:val="22"/>
                  <w:rtl/>
                </w:rPr>
                <w:t>- סבב ב'</w:t>
              </w:r>
            </w:ins>
          </w:p>
        </w:tc>
        <w:tc>
          <w:tcPr>
            <w:tcW w:w="1710" w:type="dxa"/>
            <w:shd w:val="clear" w:color="auto" w:fill="auto"/>
            <w:tcMar>
              <w:top w:w="0" w:type="dxa"/>
              <w:left w:w="108" w:type="dxa"/>
              <w:bottom w:w="0" w:type="dxa"/>
              <w:right w:w="108" w:type="dxa"/>
            </w:tcMar>
            <w:vAlign w:val="center"/>
          </w:tcPr>
          <w:p w14:paraId="28EF42C6" w14:textId="77777777" w:rsidR="00A9467F" w:rsidRDefault="00A9467F" w:rsidP="0085688F">
            <w:pPr>
              <w:keepNext/>
              <w:keepLines/>
              <w:spacing w:before="60" w:after="60" w:line="360" w:lineRule="auto"/>
              <w:ind w:left="397"/>
              <w:rPr>
                <w:ins w:id="25" w:author="מכרזים מחשוב" w:date="2025-05-18T14:22:00Z"/>
                <w:rFonts w:ascii="David" w:eastAsia="Times New Roman" w:hAnsi="David" w:cs="David"/>
                <w:rtl/>
                <w:lang w:eastAsia="he-IL"/>
              </w:rPr>
            </w:pPr>
            <w:ins w:id="26" w:author="מכרזים מחשוב" w:date="2025-05-18T14:22:00Z">
              <w:r>
                <w:rPr>
                  <w:rFonts w:ascii="David" w:eastAsia="Times New Roman" w:hAnsi="David" w:cs="David" w:hint="cs"/>
                  <w:rtl/>
                  <w:lang w:eastAsia="he-IL"/>
                </w:rPr>
                <w:t xml:space="preserve">22/5/2025 </w:t>
              </w:r>
            </w:ins>
          </w:p>
          <w:p w14:paraId="2FE43CFC" w14:textId="0F5A7934" w:rsidR="00A9467F" w:rsidRDefault="00A9467F" w:rsidP="0085688F">
            <w:pPr>
              <w:keepNext/>
              <w:keepLines/>
              <w:spacing w:before="60" w:after="60" w:line="360" w:lineRule="auto"/>
              <w:ind w:left="397"/>
              <w:rPr>
                <w:ins w:id="27" w:author="מכרזים מחשוב" w:date="2025-05-18T14:22:00Z"/>
                <w:rFonts w:ascii="David" w:eastAsia="Times New Roman" w:hAnsi="David" w:cs="David"/>
                <w:rtl/>
                <w:lang w:eastAsia="he-IL"/>
              </w:rPr>
            </w:pPr>
            <w:ins w:id="28" w:author="מכרזים מחשוב" w:date="2025-05-18T14:22:00Z">
              <w:r>
                <w:rPr>
                  <w:rFonts w:ascii="David" w:eastAsia="Times New Roman" w:hAnsi="David" w:cs="David" w:hint="cs"/>
                  <w:rtl/>
                  <w:lang w:eastAsia="he-IL"/>
                </w:rPr>
                <w:t>בשעה 13:00</w:t>
              </w:r>
            </w:ins>
          </w:p>
        </w:tc>
        <w:tc>
          <w:tcPr>
            <w:tcW w:w="4594" w:type="dxa"/>
          </w:tcPr>
          <w:p w14:paraId="62046ACF" w14:textId="77777777" w:rsidR="00A9467F" w:rsidRPr="009447AD" w:rsidRDefault="00A9467F" w:rsidP="0085688F">
            <w:pPr>
              <w:pStyle w:val="Normal11"/>
              <w:keepNext/>
              <w:keepLines/>
              <w:spacing w:before="60" w:after="60" w:line="360" w:lineRule="auto"/>
              <w:ind w:left="90"/>
              <w:jc w:val="left"/>
              <w:rPr>
                <w:ins w:id="29" w:author="מכרזים מחשוב" w:date="2025-05-18T14:22:00Z"/>
                <w:rFonts w:ascii="David" w:hAnsi="David"/>
                <w:szCs w:val="22"/>
                <w:highlight w:val="yellow"/>
                <w:rtl/>
              </w:rPr>
            </w:pPr>
          </w:p>
        </w:tc>
      </w:tr>
      <w:tr w:rsidR="00A96255" w:rsidRPr="009447AD" w14:paraId="12B9E099" w14:textId="77777777" w:rsidTr="00A96255">
        <w:tc>
          <w:tcPr>
            <w:tcW w:w="1990" w:type="dxa"/>
            <w:shd w:val="clear" w:color="auto" w:fill="D9D9D9" w:themeFill="background1" w:themeFillShade="D9"/>
            <w:tcMar>
              <w:top w:w="0" w:type="dxa"/>
              <w:left w:w="108" w:type="dxa"/>
              <w:bottom w:w="0" w:type="dxa"/>
              <w:right w:w="108" w:type="dxa"/>
            </w:tcMar>
            <w:vAlign w:val="center"/>
            <w:hideMark/>
          </w:tcPr>
          <w:p w14:paraId="785F3EDD" w14:textId="77777777" w:rsidR="00A96255" w:rsidRPr="009447AD" w:rsidRDefault="00A96255" w:rsidP="0085688F">
            <w:pPr>
              <w:pStyle w:val="Normal11"/>
              <w:keepNext/>
              <w:keepLines/>
              <w:spacing w:before="60" w:after="60" w:line="360" w:lineRule="auto"/>
              <w:ind w:left="0"/>
              <w:jc w:val="left"/>
              <w:rPr>
                <w:rFonts w:ascii="David" w:hAnsi="David"/>
                <w:b/>
                <w:bCs/>
                <w:szCs w:val="22"/>
                <w:rtl/>
              </w:rPr>
            </w:pPr>
            <w:r w:rsidRPr="009447AD">
              <w:rPr>
                <w:rFonts w:ascii="David" w:hAnsi="David" w:hint="cs"/>
                <w:b/>
                <w:bCs/>
                <w:szCs w:val="22"/>
                <w:rtl/>
              </w:rPr>
              <w:t>מועד אחרון להגשת ההצעות</w:t>
            </w:r>
          </w:p>
        </w:tc>
        <w:tc>
          <w:tcPr>
            <w:tcW w:w="1710" w:type="dxa"/>
            <w:shd w:val="clear" w:color="auto" w:fill="auto"/>
            <w:tcMar>
              <w:top w:w="0" w:type="dxa"/>
              <w:left w:w="108" w:type="dxa"/>
              <w:bottom w:w="0" w:type="dxa"/>
              <w:right w:w="108" w:type="dxa"/>
            </w:tcMar>
            <w:vAlign w:val="center"/>
          </w:tcPr>
          <w:p w14:paraId="45DCFA0A" w14:textId="10DAEFA8" w:rsidR="00A96255" w:rsidRDefault="007D6ECF" w:rsidP="0085688F">
            <w:pPr>
              <w:keepNext/>
              <w:keepLines/>
              <w:spacing w:before="60" w:after="60" w:line="360" w:lineRule="auto"/>
              <w:ind w:left="397"/>
              <w:rPr>
                <w:rFonts w:ascii="David" w:eastAsia="Times New Roman" w:hAnsi="David" w:cs="David"/>
                <w:rtl/>
                <w:lang w:eastAsia="he-IL"/>
              </w:rPr>
            </w:pPr>
            <w:del w:id="30" w:author="מכרזים מחשוב" w:date="2025-05-18T14:22:00Z">
              <w:r>
                <w:rPr>
                  <w:rFonts w:ascii="David" w:eastAsia="Times New Roman" w:hAnsi="David" w:cs="David" w:hint="cs"/>
                  <w:rtl/>
                  <w:lang w:eastAsia="he-IL"/>
                </w:rPr>
                <w:delText>29/5</w:delText>
              </w:r>
            </w:del>
            <w:ins w:id="31" w:author="מכרזים מחשוב" w:date="2025-05-18T14:22:00Z">
              <w:r w:rsidR="00A9467F">
                <w:rPr>
                  <w:rFonts w:ascii="David" w:eastAsia="Times New Roman" w:hAnsi="David" w:cs="David" w:hint="cs"/>
                  <w:rtl/>
                  <w:lang w:eastAsia="he-IL"/>
                </w:rPr>
                <w:t>9/6</w:t>
              </w:r>
            </w:ins>
            <w:r>
              <w:rPr>
                <w:rFonts w:ascii="David" w:eastAsia="Times New Roman" w:hAnsi="David" w:cs="David" w:hint="cs"/>
                <w:rtl/>
                <w:lang w:eastAsia="he-IL"/>
              </w:rPr>
              <w:t xml:space="preserve">/2025 </w:t>
            </w:r>
          </w:p>
          <w:p w14:paraId="78FBAC47" w14:textId="3988DEC9" w:rsidR="007D6ECF" w:rsidRPr="009447AD" w:rsidRDefault="007D6ECF" w:rsidP="0085688F">
            <w:pPr>
              <w:keepNext/>
              <w:keepLines/>
              <w:spacing w:before="60" w:after="60" w:line="360" w:lineRule="auto"/>
              <w:ind w:left="397"/>
              <w:rPr>
                <w:rFonts w:ascii="David" w:eastAsia="Times New Roman" w:hAnsi="David" w:cs="David"/>
                <w:rtl/>
                <w:lang w:eastAsia="he-IL"/>
              </w:rPr>
            </w:pPr>
            <w:r>
              <w:rPr>
                <w:rFonts w:ascii="David" w:eastAsia="Times New Roman" w:hAnsi="David" w:cs="David" w:hint="cs"/>
                <w:rtl/>
                <w:lang w:eastAsia="he-IL"/>
              </w:rPr>
              <w:t>בשעה 13:00</w:t>
            </w:r>
          </w:p>
        </w:tc>
        <w:tc>
          <w:tcPr>
            <w:tcW w:w="4594" w:type="dxa"/>
          </w:tcPr>
          <w:p w14:paraId="6A0D13B4" w14:textId="4FC2F1AE" w:rsidR="00A96255" w:rsidRPr="009447AD" w:rsidRDefault="00A96255" w:rsidP="0085688F">
            <w:pPr>
              <w:pStyle w:val="Normal11"/>
              <w:keepNext/>
              <w:keepLines/>
              <w:spacing w:before="60" w:after="60" w:line="360" w:lineRule="auto"/>
              <w:ind w:left="90"/>
              <w:jc w:val="left"/>
              <w:rPr>
                <w:rFonts w:ascii="David" w:hAnsi="David"/>
                <w:szCs w:val="22"/>
                <w:highlight w:val="yellow"/>
                <w:rtl/>
              </w:rPr>
            </w:pPr>
          </w:p>
        </w:tc>
      </w:tr>
    </w:tbl>
    <w:p w14:paraId="2144E9E2" w14:textId="7F13CF7F" w:rsidR="00D96C38" w:rsidRPr="009447AD" w:rsidRDefault="00D96C38" w:rsidP="004C6E9F">
      <w:pPr>
        <w:pStyle w:val="Normal7f5"/>
        <w:ind w:left="1420"/>
      </w:pPr>
      <w:r w:rsidRPr="009447AD">
        <w:rPr>
          <w:rFonts w:hint="cs"/>
          <w:rtl/>
        </w:rPr>
        <w:t xml:space="preserve">יובהר כי המשרד רשאי, </w:t>
      </w:r>
      <w:r w:rsidR="00AC7F3C" w:rsidRPr="009447AD">
        <w:rPr>
          <w:rFonts w:hint="cs"/>
          <w:rtl/>
        </w:rPr>
        <w:t>בכל עת ועל פי</w:t>
      </w:r>
      <w:r w:rsidRPr="009447AD">
        <w:rPr>
          <w:rFonts w:hint="cs"/>
          <w:rtl/>
        </w:rPr>
        <w:t xml:space="preserve"> שיקול דעתו, לדחות </w:t>
      </w:r>
      <w:r w:rsidR="00D5239B" w:rsidRPr="009447AD">
        <w:rPr>
          <w:rFonts w:hint="cs"/>
          <w:rtl/>
        </w:rPr>
        <w:t xml:space="preserve">את </w:t>
      </w:r>
      <w:r w:rsidRPr="009447AD">
        <w:rPr>
          <w:rFonts w:hint="cs"/>
          <w:rtl/>
        </w:rPr>
        <w:t>המועד האחרון ל</w:t>
      </w:r>
      <w:r w:rsidR="00AC7F3C" w:rsidRPr="009447AD">
        <w:rPr>
          <w:rFonts w:hint="cs"/>
          <w:rtl/>
        </w:rPr>
        <w:t>הגשת</w:t>
      </w:r>
      <w:r w:rsidRPr="009447AD">
        <w:rPr>
          <w:rFonts w:hint="cs"/>
          <w:rtl/>
        </w:rPr>
        <w:t xml:space="preserve"> ההצעות ו/או כל מועד אחר בלוח הזמנים.</w:t>
      </w:r>
      <w:r w:rsidRPr="009447AD" w:rsidDel="001B504B">
        <w:rPr>
          <w:rFonts w:hint="cs"/>
          <w:rtl/>
        </w:rPr>
        <w:t xml:space="preserve"> </w:t>
      </w:r>
      <w:r w:rsidR="00AC7F3C" w:rsidRPr="009447AD">
        <w:rPr>
          <w:rFonts w:hint="cs"/>
          <w:rtl/>
        </w:rPr>
        <w:t xml:space="preserve">הודעות על דחייה כאמור תפורסמנה באתר האינטרנט  של המשרד </w:t>
      </w:r>
      <w:hyperlink r:id="rId15" w:history="1">
        <w:r w:rsidR="00AC7F3C" w:rsidRPr="009447AD">
          <w:rPr>
            <w:rStyle w:val="Hyperlink"/>
            <w:rFonts w:hint="cs"/>
          </w:rPr>
          <w:t>www.health.gov.il</w:t>
        </w:r>
      </w:hyperlink>
      <w:r w:rsidR="00AC7F3C" w:rsidRPr="009447AD">
        <w:rPr>
          <w:rFonts w:hint="cs"/>
          <w:rtl/>
        </w:rPr>
        <w:t xml:space="preserve">  </w:t>
      </w:r>
    </w:p>
    <w:p w14:paraId="28639B24" w14:textId="77777777" w:rsidR="00687A7E" w:rsidRPr="00687A7E" w:rsidRDefault="00687A7E" w:rsidP="00F33CF4">
      <w:pPr>
        <w:pStyle w:val="32"/>
        <w:numPr>
          <w:ilvl w:val="2"/>
          <w:numId w:val="64"/>
        </w:numPr>
        <w:spacing w:line="360" w:lineRule="auto"/>
        <w:ind w:hanging="630"/>
        <w:jc w:val="both"/>
        <w:rPr>
          <w:rFonts w:ascii="David" w:hAnsi="David" w:cs="David"/>
          <w:b/>
          <w:bCs/>
          <w:rtl/>
        </w:rPr>
      </w:pPr>
      <w:bookmarkStart w:id="32" w:name="_Toc15622848"/>
      <w:bookmarkStart w:id="33" w:name="H2_המפרט_M"/>
      <w:bookmarkEnd w:id="32"/>
      <w:r w:rsidRPr="00687A7E">
        <w:rPr>
          <w:rFonts w:ascii="David" w:hAnsi="David" w:cs="David" w:hint="cs"/>
          <w:b/>
          <w:bCs/>
          <w:rtl/>
        </w:rPr>
        <w:t>שאלות הבהרה בנוגע למכרז</w:t>
      </w:r>
    </w:p>
    <w:p w14:paraId="10436995" w14:textId="77777777" w:rsidR="00687A7E" w:rsidRPr="00687A7E" w:rsidRDefault="00687A7E" w:rsidP="00F33CF4">
      <w:pPr>
        <w:pStyle w:val="40"/>
        <w:numPr>
          <w:ilvl w:val="3"/>
          <w:numId w:val="64"/>
        </w:numPr>
        <w:spacing w:before="120"/>
        <w:ind w:left="1612" w:hanging="806"/>
        <w:jc w:val="both"/>
        <w:rPr>
          <w:rFonts w:ascii="David" w:hAnsi="David" w:cs="David"/>
          <w:rtl/>
        </w:rPr>
      </w:pPr>
      <w:r w:rsidRPr="00687A7E">
        <w:rPr>
          <w:rFonts w:ascii="David" w:hAnsi="David" w:cs="David" w:hint="cs"/>
          <w:rtl/>
        </w:rPr>
        <w:t xml:space="preserve">בכל מקרה של אי בהירות או הערות בנוגע למכרז, מועדיו או לתנאיו ניתן לפנות למזמין בשאלות הבהרה, וזאת עד למועד האחרון להגשת שאלות הבהרה הנקוב לעיל. </w:t>
      </w:r>
    </w:p>
    <w:p w14:paraId="053620C5" w14:textId="77777777" w:rsidR="00687A7E" w:rsidRPr="00687A7E" w:rsidRDefault="00687A7E" w:rsidP="00F33CF4">
      <w:pPr>
        <w:pStyle w:val="40"/>
        <w:numPr>
          <w:ilvl w:val="3"/>
          <w:numId w:val="64"/>
        </w:numPr>
        <w:spacing w:before="120"/>
        <w:ind w:left="1612" w:hanging="806"/>
        <w:jc w:val="both"/>
        <w:rPr>
          <w:rFonts w:ascii="David" w:hAnsi="David" w:cs="David"/>
          <w:rtl/>
        </w:rPr>
      </w:pPr>
      <w:r w:rsidRPr="00687A7E">
        <w:rPr>
          <w:rFonts w:ascii="David" w:hAnsi="David" w:cs="David" w:hint="cs"/>
          <w:rtl/>
        </w:rPr>
        <w:t xml:space="preserve">שאלות הבהרה יוגשו באמצעות מערכת יהלום. מציע אשר מעוניין לשאול שאלות הבהרה, נדרש ללחוץ על הקישור המתאים בדף המכרז ולפעול בהתאם להנחיות במערכת. שאלות שיועברו לאחר המועד הנקוב לעיל, או שיועברו שלא באמצעות מערכת יהלום, לא יחייבו מענה מאת המזמין. </w:t>
      </w:r>
    </w:p>
    <w:p w14:paraId="0893DC6B" w14:textId="77777777" w:rsidR="00687A7E" w:rsidRPr="00687A7E" w:rsidRDefault="00687A7E" w:rsidP="00F33CF4">
      <w:pPr>
        <w:pStyle w:val="40"/>
        <w:numPr>
          <w:ilvl w:val="3"/>
          <w:numId w:val="64"/>
        </w:numPr>
        <w:spacing w:before="120"/>
        <w:ind w:left="1612" w:hanging="806"/>
        <w:jc w:val="both"/>
        <w:rPr>
          <w:rFonts w:ascii="David" w:hAnsi="David" w:cs="David"/>
          <w:rtl/>
        </w:rPr>
      </w:pPr>
      <w:r w:rsidRPr="00687A7E">
        <w:rPr>
          <w:rFonts w:ascii="David" w:hAnsi="David" w:cs="David" w:hint="cs"/>
          <w:rtl/>
        </w:rPr>
        <w:t>המזמין רשאי לאפשר סבבים נוספים של שאלות הבהרה, בהודעה שתפורסם בדף המכרז, וזאת בהתאם לשיקול דעתו הבלעדי.</w:t>
      </w:r>
    </w:p>
    <w:p w14:paraId="2B7BA6DA" w14:textId="77777777" w:rsidR="00687A7E" w:rsidRPr="00687A7E" w:rsidRDefault="00687A7E" w:rsidP="00F33CF4">
      <w:pPr>
        <w:pStyle w:val="40"/>
        <w:numPr>
          <w:ilvl w:val="3"/>
          <w:numId w:val="64"/>
        </w:numPr>
        <w:spacing w:before="120"/>
        <w:ind w:left="1612" w:hanging="806"/>
        <w:jc w:val="both"/>
        <w:rPr>
          <w:rFonts w:ascii="David" w:hAnsi="David" w:cs="David"/>
        </w:rPr>
      </w:pPr>
      <w:r w:rsidRPr="00687A7E">
        <w:rPr>
          <w:rFonts w:ascii="David" w:hAnsi="David" w:cs="David" w:hint="cs"/>
          <w:rtl/>
        </w:rPr>
        <w:t>מציע שלא יפנה למזמין בשאלות הבהרה על המכרז, בהתאם לכללי המכרז, יהיה מנוע מלהעלות בעתיד כל טענה, דרישה או תביעה כנגד המכרז.</w:t>
      </w:r>
    </w:p>
    <w:p w14:paraId="41BCB297" w14:textId="77777777" w:rsidR="00687A7E" w:rsidRPr="00687A7E" w:rsidRDefault="00687A7E" w:rsidP="00F33CF4">
      <w:pPr>
        <w:pStyle w:val="40"/>
        <w:numPr>
          <w:ilvl w:val="3"/>
          <w:numId w:val="64"/>
        </w:numPr>
        <w:spacing w:before="120"/>
        <w:ind w:left="1612" w:hanging="806"/>
        <w:jc w:val="both"/>
        <w:rPr>
          <w:rFonts w:ascii="David" w:hAnsi="David" w:cs="David"/>
        </w:rPr>
      </w:pPr>
      <w:r w:rsidRPr="00687A7E">
        <w:rPr>
          <w:rFonts w:ascii="David" w:hAnsi="David" w:cs="David" w:hint="cs"/>
          <w:rtl/>
        </w:rPr>
        <w:t>תשובות והבהרות תינתנה בכתב בלבד, נוסחן הוא הנוסח המחייב והן יהיו חלק בלתי נפרד ממסמכי המכרז.</w:t>
      </w:r>
    </w:p>
    <w:p w14:paraId="7F1C29F0" w14:textId="77777777" w:rsidR="00687A7E" w:rsidRPr="00687A7E" w:rsidRDefault="00687A7E" w:rsidP="00F33CF4">
      <w:pPr>
        <w:pStyle w:val="40"/>
        <w:numPr>
          <w:ilvl w:val="3"/>
          <w:numId w:val="64"/>
        </w:numPr>
        <w:spacing w:before="120"/>
        <w:ind w:left="1612" w:hanging="806"/>
        <w:jc w:val="both"/>
        <w:rPr>
          <w:rFonts w:ascii="David" w:hAnsi="David" w:cs="David"/>
          <w:rtl/>
        </w:rPr>
      </w:pPr>
      <w:r w:rsidRPr="00687A7E">
        <w:rPr>
          <w:rFonts w:ascii="David" w:hAnsi="David" w:cs="David" w:hint="cs"/>
          <w:rtl/>
        </w:rPr>
        <w:t>תשובות והבהרות של המזמין, יפורסמו בדף המכרז. באחריות מציע במכרז להתעדכן בתשובות המזמין וכן בעדכונים שוטפים אשר יפורסמו בנוגע למכרז זה.</w:t>
      </w:r>
    </w:p>
    <w:p w14:paraId="7681C948" w14:textId="77777777" w:rsidR="00687A7E" w:rsidRPr="00687A7E" w:rsidRDefault="00687A7E" w:rsidP="00F33CF4">
      <w:pPr>
        <w:pStyle w:val="40"/>
        <w:numPr>
          <w:ilvl w:val="3"/>
          <w:numId w:val="64"/>
        </w:numPr>
        <w:spacing w:before="120"/>
        <w:ind w:left="1612" w:hanging="806"/>
        <w:jc w:val="both"/>
        <w:rPr>
          <w:rFonts w:ascii="David" w:hAnsi="David" w:cs="David"/>
          <w:rtl/>
        </w:rPr>
      </w:pPr>
      <w:r w:rsidRPr="00687A7E">
        <w:rPr>
          <w:rFonts w:ascii="David" w:hAnsi="David" w:cs="David" w:hint="cs"/>
          <w:rtl/>
        </w:rPr>
        <w:t>המזמין רשאי לבצע כל שינוי במסמכי המכרז, וכן ליתן פרשנות או הבהרה להוראות מסמכי המכרז.</w:t>
      </w:r>
    </w:p>
    <w:p w14:paraId="6C13BAFA" w14:textId="77777777" w:rsidR="00687A7E" w:rsidRPr="00687A7E" w:rsidRDefault="00687A7E" w:rsidP="00F33CF4">
      <w:pPr>
        <w:pStyle w:val="40"/>
        <w:numPr>
          <w:ilvl w:val="3"/>
          <w:numId w:val="64"/>
        </w:numPr>
        <w:spacing w:before="120"/>
        <w:ind w:left="1612" w:hanging="806"/>
        <w:jc w:val="both"/>
        <w:rPr>
          <w:rFonts w:ascii="David" w:hAnsi="David" w:cs="David"/>
          <w:rtl/>
        </w:rPr>
      </w:pPr>
      <w:r w:rsidRPr="00687A7E">
        <w:rPr>
          <w:rFonts w:ascii="David" w:hAnsi="David" w:cs="David" w:hint="cs"/>
          <w:rtl/>
        </w:rPr>
        <w:t>המזמין אינו מחויב לנוסח שאלה שהוגשה, ובכלל זה רשאי המזמין, בעת ניסוח מענה לשאלות ההבהרה, לקצר נוסח שאלה או לנסחה מחדש.</w:t>
      </w:r>
    </w:p>
    <w:p w14:paraId="4BF8F158" w14:textId="77777777" w:rsidR="00687A7E" w:rsidRPr="00687A7E" w:rsidRDefault="00687A7E" w:rsidP="00F33CF4">
      <w:pPr>
        <w:pStyle w:val="40"/>
        <w:numPr>
          <w:ilvl w:val="3"/>
          <w:numId w:val="64"/>
        </w:numPr>
        <w:spacing w:before="120"/>
        <w:ind w:left="1612" w:hanging="806"/>
        <w:jc w:val="both"/>
        <w:rPr>
          <w:rFonts w:ascii="David" w:hAnsi="David" w:cs="David"/>
          <w:rtl/>
        </w:rPr>
      </w:pPr>
      <w:r w:rsidRPr="00687A7E">
        <w:rPr>
          <w:rFonts w:ascii="David" w:hAnsi="David" w:cs="David" w:hint="cs"/>
          <w:rtl/>
        </w:rPr>
        <w:t>תשובות המזמין יפורסמו ללא שמות הפונים.</w:t>
      </w:r>
    </w:p>
    <w:p w14:paraId="284FA5CC" w14:textId="77777777" w:rsidR="00687A7E" w:rsidRPr="00687A7E" w:rsidRDefault="00687A7E" w:rsidP="00F33CF4">
      <w:pPr>
        <w:pStyle w:val="40"/>
        <w:numPr>
          <w:ilvl w:val="3"/>
          <w:numId w:val="64"/>
        </w:numPr>
        <w:spacing w:before="120"/>
        <w:ind w:left="1612" w:hanging="806"/>
        <w:jc w:val="both"/>
        <w:rPr>
          <w:rFonts w:ascii="David" w:hAnsi="David" w:cs="David"/>
          <w:rtl/>
        </w:rPr>
      </w:pPr>
      <w:r w:rsidRPr="00687A7E">
        <w:rPr>
          <w:rFonts w:ascii="David" w:hAnsi="David" w:cs="David" w:hint="cs"/>
          <w:rtl/>
        </w:rPr>
        <w:lastRenderedPageBreak/>
        <w:t>אין לפנות אל בעלי התפקידים אצל המציע לשם קבלת מענה לשאלות הנוגעות למכרז. שאלות שיופנו בעל פה או בטלפון לא יענו ולא יחייבו את המשרד ועלולות לגרום לפסילת המציע.</w:t>
      </w:r>
    </w:p>
    <w:p w14:paraId="12983B02" w14:textId="77777777" w:rsidR="00687A7E" w:rsidRPr="00687A7E" w:rsidRDefault="00687A7E" w:rsidP="00F33CF4">
      <w:pPr>
        <w:pStyle w:val="40"/>
        <w:numPr>
          <w:ilvl w:val="3"/>
          <w:numId w:val="64"/>
        </w:numPr>
        <w:spacing w:before="120"/>
        <w:ind w:left="1612" w:hanging="806"/>
        <w:jc w:val="both"/>
        <w:rPr>
          <w:rFonts w:ascii="David" w:hAnsi="David" w:cs="David"/>
          <w:color w:val="FF0000"/>
          <w:rtl/>
        </w:rPr>
      </w:pPr>
      <w:r w:rsidRPr="00687A7E">
        <w:rPr>
          <w:rFonts w:ascii="David" w:hAnsi="David" w:cs="David" w:hint="cs"/>
          <w:rtl/>
        </w:rPr>
        <w:t>מובהר בזאת כי בכל מקרה בו גילה מציע פגם או חסר במכרז או מסמכיו, חלה על המציע החובה ליתן למשרד הודעה בכתב בדבר הפגם שנפל, מיד עם גילויו, שאם לא כן יהא מושתק מלטעון כל טענה בהקשר זה כנגד המשרד.</w:t>
      </w:r>
    </w:p>
    <w:p w14:paraId="751C8288" w14:textId="77777777" w:rsidR="00687A7E" w:rsidRPr="00687A7E" w:rsidRDefault="00687A7E" w:rsidP="00F33CF4">
      <w:pPr>
        <w:pStyle w:val="32"/>
        <w:numPr>
          <w:ilvl w:val="1"/>
          <w:numId w:val="64"/>
        </w:numPr>
        <w:spacing w:line="360" w:lineRule="auto"/>
        <w:jc w:val="both"/>
        <w:rPr>
          <w:rFonts w:ascii="David" w:hAnsi="David" w:cs="David"/>
          <w:b/>
          <w:bCs/>
          <w:rtl/>
        </w:rPr>
      </w:pPr>
      <w:r w:rsidRPr="00687A7E">
        <w:rPr>
          <w:rFonts w:ascii="David" w:hAnsi="David" w:cs="David" w:hint="cs"/>
          <w:b/>
          <w:bCs/>
          <w:rtl/>
        </w:rPr>
        <w:t>הגשת ההצעה (</w:t>
      </w:r>
      <w:r w:rsidRPr="00687A7E">
        <w:rPr>
          <w:rFonts w:ascii="David" w:hAnsi="David" w:cs="David" w:hint="cs"/>
          <w:b/>
          <w:bCs/>
        </w:rPr>
        <w:t>M</w:t>
      </w:r>
      <w:r w:rsidRPr="00687A7E">
        <w:rPr>
          <w:rFonts w:ascii="David" w:hAnsi="David" w:cs="David" w:hint="cs"/>
          <w:b/>
          <w:bCs/>
          <w:rtl/>
        </w:rPr>
        <w:t>)</w:t>
      </w:r>
    </w:p>
    <w:p w14:paraId="61C88E32" w14:textId="77777777" w:rsidR="00687A7E" w:rsidRPr="00687A7E" w:rsidRDefault="00687A7E" w:rsidP="00F33CF4">
      <w:pPr>
        <w:pStyle w:val="32"/>
        <w:numPr>
          <w:ilvl w:val="2"/>
          <w:numId w:val="64"/>
        </w:numPr>
        <w:spacing w:line="360" w:lineRule="auto"/>
        <w:ind w:hanging="630"/>
        <w:jc w:val="both"/>
        <w:rPr>
          <w:rFonts w:ascii="David" w:hAnsi="David" w:cs="David"/>
        </w:rPr>
      </w:pPr>
      <w:r w:rsidRPr="00687A7E">
        <w:rPr>
          <w:rFonts w:ascii="David" w:hAnsi="David" w:cs="David" w:hint="cs"/>
          <w:rtl/>
        </w:rPr>
        <w:t>כללי</w:t>
      </w:r>
    </w:p>
    <w:p w14:paraId="6603F87E" w14:textId="1089B0F9" w:rsidR="00687A7E" w:rsidRPr="00687A7E" w:rsidRDefault="00687A7E" w:rsidP="00F33CF4">
      <w:pPr>
        <w:pStyle w:val="40"/>
        <w:numPr>
          <w:ilvl w:val="3"/>
          <w:numId w:val="64"/>
        </w:numPr>
        <w:spacing w:before="120"/>
        <w:ind w:left="1612" w:hanging="806"/>
        <w:jc w:val="both"/>
        <w:rPr>
          <w:rFonts w:ascii="David" w:hAnsi="David" w:cs="David"/>
          <w:rtl/>
        </w:rPr>
      </w:pPr>
      <w:r w:rsidRPr="00687A7E">
        <w:rPr>
          <w:rFonts w:ascii="David" w:hAnsi="David" w:cs="David" w:hint="cs"/>
          <w:rtl/>
        </w:rPr>
        <w:t>הגשת ההצעה פירושה, כי המציע מצהיר בזאת כי הוא עומד בעצמו, או באמצעות קבלן משנה מטעמו, במלוא</w:t>
      </w:r>
      <w:r w:rsidRPr="009447AD">
        <w:rPr>
          <w:rFonts w:ascii="David" w:hAnsi="David" w:cs="David" w:hint="cs"/>
          <w:rtl/>
        </w:rPr>
        <w:t xml:space="preserve"> </w:t>
      </w:r>
      <w:r w:rsidRPr="00687A7E">
        <w:rPr>
          <w:rFonts w:ascii="David" w:hAnsi="David" w:cs="David" w:hint="cs"/>
          <w:rtl/>
        </w:rPr>
        <w:t>התנאים המקדימים, הבין את מהות השירות המבוקש על ידי המשרד במסגרת מסמך זה, הסכים לכל תנאיו וכי בטרם הגיש את הצעתו, קיבל את מלוא המידע האפשרי, בדק את כל הנתונים, הפרטים והעובדות, בהתאמה, הגשת הצעה מטעם המציע מהווה הסכמה מראש לכל תנאי המכרז.</w:t>
      </w:r>
    </w:p>
    <w:p w14:paraId="3BE2115A" w14:textId="18FBA042" w:rsidR="00687A7E" w:rsidRPr="00687A7E" w:rsidRDefault="00687A7E" w:rsidP="00F33CF4">
      <w:pPr>
        <w:pStyle w:val="40"/>
        <w:numPr>
          <w:ilvl w:val="3"/>
          <w:numId w:val="64"/>
        </w:numPr>
        <w:spacing w:before="120"/>
        <w:ind w:left="1612" w:hanging="806"/>
        <w:jc w:val="both"/>
        <w:rPr>
          <w:rFonts w:ascii="David" w:hAnsi="David" w:cs="David"/>
        </w:rPr>
      </w:pPr>
      <w:r w:rsidRPr="00687A7E">
        <w:rPr>
          <w:rFonts w:ascii="David" w:hAnsi="David" w:cs="David" w:hint="cs"/>
          <w:rtl/>
        </w:rPr>
        <w:t>בהגשת הצעתו למכרז מצהיר המציע ומאשר כי הוא מכיר היטב את הדין בישראל, לרבות, מבלי לגרוע מכלליות האמור, דיני המכרזים החלים בישראל ובכלל זאת את כל דרישות הרישום והרישוי החלות עליו. המציע מצהיר כי הוא עומד בדרישות תקנה 6(א) לתקנות חובת המכרזים התשנ"ג- 1993 (תנאים מוקדמים להשתתפות במכרז).</w:t>
      </w:r>
      <w:bookmarkStart w:id="34" w:name="_Ref157511100"/>
      <w:bookmarkEnd w:id="34"/>
    </w:p>
    <w:p w14:paraId="6AC08601" w14:textId="77777777" w:rsidR="00687A7E" w:rsidRPr="00687A7E" w:rsidRDefault="00687A7E" w:rsidP="00F33CF4">
      <w:pPr>
        <w:pStyle w:val="32"/>
        <w:numPr>
          <w:ilvl w:val="2"/>
          <w:numId w:val="64"/>
        </w:numPr>
        <w:spacing w:line="360" w:lineRule="auto"/>
        <w:ind w:hanging="630"/>
        <w:jc w:val="both"/>
        <w:rPr>
          <w:rFonts w:ascii="David" w:hAnsi="David" w:cs="David"/>
        </w:rPr>
      </w:pPr>
      <w:r w:rsidRPr="00687A7E">
        <w:rPr>
          <w:rFonts w:ascii="David" w:hAnsi="David" w:cs="David" w:hint="cs"/>
          <w:rtl/>
        </w:rPr>
        <w:t xml:space="preserve">אופן הגשת ההצעה </w:t>
      </w:r>
    </w:p>
    <w:p w14:paraId="76E1CC2C" w14:textId="77777777" w:rsidR="00687A7E" w:rsidRPr="00687A7E" w:rsidRDefault="00687A7E" w:rsidP="00F33CF4">
      <w:pPr>
        <w:pStyle w:val="40"/>
        <w:numPr>
          <w:ilvl w:val="3"/>
          <w:numId w:val="64"/>
        </w:numPr>
        <w:spacing w:before="120"/>
        <w:ind w:left="1612" w:hanging="806"/>
        <w:jc w:val="both"/>
        <w:rPr>
          <w:rFonts w:ascii="David" w:hAnsi="David" w:cs="David"/>
        </w:rPr>
      </w:pPr>
      <w:r w:rsidRPr="00687A7E">
        <w:rPr>
          <w:rFonts w:ascii="David" w:hAnsi="David" w:cs="David" w:hint="cs"/>
          <w:rtl/>
        </w:rPr>
        <w:t xml:space="preserve">ההצעה, כולל כל הנספחים והאישורים הנלווים אליה, תוגש במבנה המצורף בנספח א' – "חוברת ההצעה". </w:t>
      </w:r>
    </w:p>
    <w:p w14:paraId="4F629ED5" w14:textId="152D5D1B" w:rsidR="00687A7E" w:rsidRDefault="00687A7E" w:rsidP="00F33CF4">
      <w:pPr>
        <w:pStyle w:val="40"/>
        <w:numPr>
          <w:ilvl w:val="3"/>
          <w:numId w:val="64"/>
        </w:numPr>
        <w:spacing w:before="120"/>
        <w:ind w:left="1612" w:hanging="806"/>
        <w:jc w:val="both"/>
        <w:rPr>
          <w:rFonts w:ascii="David" w:hAnsi="David" w:cs="David"/>
          <w:rtl/>
        </w:rPr>
      </w:pPr>
      <w:r w:rsidRPr="00687A7E">
        <w:rPr>
          <w:rFonts w:ascii="David" w:hAnsi="David" w:cs="David" w:hint="cs"/>
          <w:rtl/>
        </w:rPr>
        <w:t>חוברת ההצעה מכילה טפסים שונים ודרישות להמצאת מסמכים מאת המציע ממוינים לנספחים. יש למלא את חוברת ההצעה בשלמותה, לצרף את כל המסמכים הנדרשים, בסדר המפורט בחוברת ההצעה ונספחיה, תוך מספור דפי ההצעה והנספחים.</w:t>
      </w:r>
    </w:p>
    <w:p w14:paraId="0859A4D6" w14:textId="0CCF892F" w:rsidR="00D5291B" w:rsidRPr="00D5291B" w:rsidRDefault="00D5291B" w:rsidP="00D5291B">
      <w:pPr>
        <w:pStyle w:val="40"/>
        <w:numPr>
          <w:ilvl w:val="3"/>
          <w:numId w:val="64"/>
        </w:numPr>
        <w:spacing w:before="120"/>
        <w:ind w:left="1612" w:hanging="806"/>
        <w:jc w:val="both"/>
        <w:rPr>
          <w:rFonts w:ascii="David" w:hAnsi="David" w:cs="David"/>
          <w:b/>
          <w:bCs/>
        </w:rPr>
      </w:pPr>
      <w:r w:rsidRPr="00D5291B">
        <w:rPr>
          <w:rFonts w:ascii="David" w:hAnsi="David" w:cs="David" w:hint="cs"/>
          <w:b/>
          <w:bCs/>
          <w:rtl/>
        </w:rPr>
        <w:t>יש לצרף קובץ נפרד עבור כל אשכול , שימו לב שהצעות המחיר מוגשות עבור כל אשכול בקובץ נפרד.</w:t>
      </w:r>
    </w:p>
    <w:p w14:paraId="15742C1F" w14:textId="77777777" w:rsidR="00687A7E" w:rsidRPr="00687A7E" w:rsidRDefault="00687A7E" w:rsidP="00F33CF4">
      <w:pPr>
        <w:pStyle w:val="40"/>
        <w:numPr>
          <w:ilvl w:val="3"/>
          <w:numId w:val="64"/>
        </w:numPr>
        <w:spacing w:before="120"/>
        <w:ind w:left="1612" w:hanging="806"/>
        <w:jc w:val="both"/>
        <w:rPr>
          <w:rFonts w:ascii="David" w:hAnsi="David" w:cs="David"/>
        </w:rPr>
      </w:pPr>
      <w:r w:rsidRPr="00687A7E">
        <w:rPr>
          <w:rFonts w:ascii="David" w:hAnsi="David" w:cs="David" w:hint="cs"/>
          <w:rtl/>
        </w:rPr>
        <w:t>הצעה חלקית או במתכונת שונה מהמתכונת המפורטת במכרז עלולה לא להיבדק ודי בכך כדי להביא לפסילת ההצעה על הסף.</w:t>
      </w:r>
    </w:p>
    <w:p w14:paraId="24CD5377" w14:textId="77777777" w:rsidR="00687A7E" w:rsidRPr="00687A7E" w:rsidRDefault="00687A7E" w:rsidP="00F33CF4">
      <w:pPr>
        <w:pStyle w:val="40"/>
        <w:numPr>
          <w:ilvl w:val="3"/>
          <w:numId w:val="64"/>
        </w:numPr>
        <w:spacing w:before="120"/>
        <w:ind w:left="1612" w:hanging="806"/>
        <w:jc w:val="both"/>
        <w:rPr>
          <w:rFonts w:ascii="David" w:hAnsi="David" w:cs="David"/>
        </w:rPr>
      </w:pPr>
      <w:bookmarkStart w:id="35" w:name="show_SugTevatMichrazimDigital"/>
      <w:r w:rsidRPr="00687A7E">
        <w:rPr>
          <w:rFonts w:ascii="David" w:hAnsi="David" w:cs="David" w:hint="cs"/>
          <w:rtl/>
        </w:rPr>
        <w:t xml:space="preserve">הגשת ההצעות למכרז תבוצע באופן מקוון, באמצעות מערכת יהלום, אלא אם כן קבע המזמין, בהודעה שתפורסם בדף המכרז, דרך הגשה אחרת במכרז. במקרה כאמור על המציעים לפעול בהתאם להוראות להגשת הצעות שפרסם המזמין בדף המכרז.  </w:t>
      </w:r>
    </w:p>
    <w:p w14:paraId="7407CA87" w14:textId="77777777" w:rsidR="00687A7E" w:rsidRPr="00687A7E" w:rsidRDefault="00687A7E" w:rsidP="00F33CF4">
      <w:pPr>
        <w:pStyle w:val="40"/>
        <w:numPr>
          <w:ilvl w:val="3"/>
          <w:numId w:val="64"/>
        </w:numPr>
        <w:spacing w:before="120"/>
        <w:ind w:left="1612" w:hanging="806"/>
        <w:jc w:val="both"/>
        <w:rPr>
          <w:rFonts w:ascii="David" w:hAnsi="David" w:cs="David"/>
          <w:rtl/>
        </w:rPr>
      </w:pPr>
      <w:r w:rsidRPr="00687A7E">
        <w:rPr>
          <w:rFonts w:ascii="David" w:hAnsi="David" w:cs="David" w:hint="cs"/>
          <w:rtl/>
        </w:rPr>
        <w:t>קישור למערכת יהלום לצורך הגשת הצעות במכרז יפורסם בדף המכרז. מציע המעוניין להגיש את הצעתו במכרז נדרש ללחוץ על הקישור "להגשת הצעות" בדף המכרז, אשר יעביר אותו למערכת.</w:t>
      </w:r>
    </w:p>
    <w:p w14:paraId="69F19620" w14:textId="77777777" w:rsidR="00687A7E" w:rsidRPr="00687A7E" w:rsidRDefault="00687A7E" w:rsidP="00F33CF4">
      <w:pPr>
        <w:pStyle w:val="40"/>
        <w:numPr>
          <w:ilvl w:val="3"/>
          <w:numId w:val="64"/>
        </w:numPr>
        <w:spacing w:before="120"/>
        <w:ind w:left="1612" w:hanging="806"/>
        <w:jc w:val="both"/>
        <w:rPr>
          <w:rFonts w:ascii="David" w:hAnsi="David" w:cs="David"/>
          <w:rtl/>
        </w:rPr>
      </w:pPr>
      <w:r w:rsidRPr="00687A7E">
        <w:rPr>
          <w:rFonts w:ascii="David" w:hAnsi="David" w:cs="David" w:hint="cs"/>
          <w:rtl/>
        </w:rPr>
        <w:t xml:space="preserve">הליך הגשת ההצעות במערכת כולל 2 שלבים: 1) הזדהות מגיש ההצעה באמצעות מערכת ההזדהות הממשלתית; 2) הגשת ההצעה בתיבת המכרזים במערכת יהלום ("התיבה"). </w:t>
      </w:r>
    </w:p>
    <w:p w14:paraId="741937D7" w14:textId="77777777" w:rsidR="00687A7E" w:rsidRPr="00687A7E" w:rsidRDefault="00687A7E" w:rsidP="00F33CF4">
      <w:pPr>
        <w:pStyle w:val="40"/>
        <w:numPr>
          <w:ilvl w:val="3"/>
          <w:numId w:val="64"/>
        </w:numPr>
        <w:spacing w:before="120"/>
        <w:ind w:left="1612" w:hanging="806"/>
        <w:jc w:val="both"/>
        <w:rPr>
          <w:rFonts w:ascii="David" w:hAnsi="David" w:cs="David"/>
          <w:rtl/>
        </w:rPr>
      </w:pPr>
      <w:r w:rsidRPr="00687A7E">
        <w:rPr>
          <w:rFonts w:ascii="David" w:hAnsi="David" w:cs="David" w:hint="cs"/>
          <w:rtl/>
        </w:rPr>
        <w:t xml:space="preserve">פעולות במערכת ההזדהות - </w:t>
      </w:r>
    </w:p>
    <w:p w14:paraId="12238A41" w14:textId="77777777" w:rsidR="00687A7E" w:rsidRPr="00687A7E" w:rsidRDefault="00687A7E" w:rsidP="00F33CF4">
      <w:pPr>
        <w:pStyle w:val="40"/>
        <w:numPr>
          <w:ilvl w:val="4"/>
          <w:numId w:val="64"/>
        </w:numPr>
        <w:spacing w:before="120"/>
        <w:jc w:val="both"/>
        <w:rPr>
          <w:rFonts w:ascii="David" w:hAnsi="David" w:cs="David"/>
          <w:rtl/>
        </w:rPr>
      </w:pPr>
      <w:r w:rsidRPr="00687A7E">
        <w:rPr>
          <w:rFonts w:ascii="David" w:hAnsi="David" w:cs="David" w:hint="cs"/>
          <w:rtl/>
        </w:rPr>
        <w:t xml:space="preserve"> מגיש הצעה אשר טרם נרשם למערכת ההזדהות הממשלתית יידרש להירשם למערכת, ולאחר השלמת ההרשמה לערוך אימות של ההזדהות לצורך מעבר לשלב הגשת ההצעות. </w:t>
      </w:r>
    </w:p>
    <w:p w14:paraId="787B8AB2" w14:textId="77777777" w:rsidR="00687A7E" w:rsidRPr="00687A7E" w:rsidRDefault="00687A7E" w:rsidP="00F33CF4">
      <w:pPr>
        <w:pStyle w:val="40"/>
        <w:numPr>
          <w:ilvl w:val="4"/>
          <w:numId w:val="64"/>
        </w:numPr>
        <w:spacing w:before="120"/>
        <w:jc w:val="both"/>
        <w:rPr>
          <w:rFonts w:ascii="David" w:hAnsi="David" w:cs="David"/>
          <w:rtl/>
        </w:rPr>
      </w:pPr>
      <w:r w:rsidRPr="00687A7E">
        <w:rPr>
          <w:rFonts w:ascii="David" w:hAnsi="David" w:cs="David" w:hint="cs"/>
          <w:rtl/>
        </w:rPr>
        <w:lastRenderedPageBreak/>
        <w:t xml:space="preserve">מגיש הצעה אשר רשום למערכת ההזדהות הממשלתית, יידרש לאמת את זהותו לצורך מעבר לשלב הגשת ההצעה. </w:t>
      </w:r>
    </w:p>
    <w:p w14:paraId="3684B983" w14:textId="77777777" w:rsidR="00687A7E" w:rsidRPr="00687A7E" w:rsidRDefault="00687A7E" w:rsidP="00F33CF4">
      <w:pPr>
        <w:pStyle w:val="40"/>
        <w:numPr>
          <w:ilvl w:val="4"/>
          <w:numId w:val="64"/>
        </w:numPr>
        <w:spacing w:before="120"/>
        <w:jc w:val="both"/>
        <w:rPr>
          <w:rFonts w:ascii="David" w:hAnsi="David" w:cs="David"/>
          <w:rtl/>
        </w:rPr>
      </w:pPr>
      <w:r w:rsidRPr="00687A7E">
        <w:rPr>
          <w:rFonts w:ascii="David" w:hAnsi="David" w:cs="David" w:hint="cs"/>
          <w:rtl/>
        </w:rPr>
        <w:t xml:space="preserve">בכל תקלה בהליך ההרשמה להזדהות הממשלתית, או בתהליך ההזדהות יש לפנות למוקד התמיכה של המערכת (טלפון - </w:t>
      </w:r>
      <w:hyperlink r:id="rId16" w:history="1">
        <w:r w:rsidRPr="00687A7E">
          <w:rPr>
            <w:rFonts w:ascii="David" w:hAnsi="David" w:cs="David" w:hint="cs"/>
          </w:rPr>
          <w:t>1299</w:t>
        </w:r>
      </w:hyperlink>
      <w:r w:rsidRPr="00687A7E">
        <w:rPr>
          <w:rFonts w:ascii="David" w:hAnsi="David" w:cs="David" w:hint="cs"/>
          <w:rtl/>
        </w:rPr>
        <w:t>, כתובת דואר אלקטרוני </w:t>
      </w:r>
      <w:hyperlink r:id="rId17" w:tgtFrame="_top" w:tooltip="כתובת דואר אלקטרוני" w:history="1">
        <w:r w:rsidRPr="00687A7E">
          <w:rPr>
            <w:rFonts w:ascii="David" w:hAnsi="David" w:cs="David" w:hint="cs"/>
          </w:rPr>
          <w:t>moked@mail.gov.il</w:t>
        </w:r>
      </w:hyperlink>
      <w:r w:rsidRPr="00687A7E">
        <w:rPr>
          <w:rFonts w:ascii="David" w:hAnsi="David" w:cs="David" w:hint="cs"/>
          <w:rtl/>
        </w:rPr>
        <w:t>, טלפון נוסף </w:t>
      </w:r>
      <w:hyperlink r:id="rId18" w:tooltip="טלפון" w:history="1">
        <w:r w:rsidRPr="00687A7E">
          <w:rPr>
            <w:rFonts w:ascii="David" w:hAnsi="David" w:cs="David" w:hint="cs"/>
          </w:rPr>
          <w:t>08-6863100</w:t>
        </w:r>
      </w:hyperlink>
      <w:r w:rsidRPr="00687A7E">
        <w:rPr>
          <w:rFonts w:ascii="David" w:hAnsi="David" w:cs="David" w:hint="cs"/>
          <w:rtl/>
        </w:rPr>
        <w:t>).</w:t>
      </w:r>
    </w:p>
    <w:p w14:paraId="1CCDB155" w14:textId="77777777" w:rsidR="00687A7E" w:rsidRPr="00687A7E" w:rsidRDefault="00687A7E" w:rsidP="00F33CF4">
      <w:pPr>
        <w:pStyle w:val="40"/>
        <w:numPr>
          <w:ilvl w:val="4"/>
          <w:numId w:val="64"/>
        </w:numPr>
        <w:spacing w:before="120"/>
        <w:jc w:val="both"/>
        <w:rPr>
          <w:rFonts w:ascii="David" w:hAnsi="David" w:cs="David"/>
          <w:rtl/>
        </w:rPr>
      </w:pPr>
      <w:r w:rsidRPr="00687A7E">
        <w:rPr>
          <w:rFonts w:ascii="David" w:hAnsi="David" w:cs="David" w:hint="cs"/>
          <w:rtl/>
        </w:rPr>
        <w:t xml:space="preserve">לפרטים נוספים אודות הליך ההרשמה ראו </w:t>
      </w:r>
      <w:hyperlink r:id="rId19" w:history="1">
        <w:r w:rsidRPr="00687A7E">
          <w:rPr>
            <w:rFonts w:ascii="David" w:hAnsi="David" w:cs="David" w:hint="cs"/>
            <w:rtl/>
          </w:rPr>
          <w:t>בקישור זה</w:t>
        </w:r>
      </w:hyperlink>
      <w:r w:rsidRPr="00687A7E">
        <w:rPr>
          <w:rFonts w:ascii="David" w:hAnsi="David" w:cs="David" w:hint="cs"/>
          <w:rtl/>
        </w:rPr>
        <w:t>.</w:t>
      </w:r>
    </w:p>
    <w:p w14:paraId="1A18BC15" w14:textId="77777777" w:rsidR="00687A7E" w:rsidRPr="00687A7E" w:rsidRDefault="00687A7E" w:rsidP="00F33CF4">
      <w:pPr>
        <w:pStyle w:val="40"/>
        <w:numPr>
          <w:ilvl w:val="4"/>
          <w:numId w:val="64"/>
        </w:numPr>
        <w:spacing w:before="120"/>
        <w:jc w:val="both"/>
        <w:rPr>
          <w:rFonts w:ascii="David" w:hAnsi="David" w:cs="David"/>
          <w:rtl/>
        </w:rPr>
      </w:pPr>
      <w:r w:rsidRPr="00687A7E">
        <w:rPr>
          <w:rFonts w:ascii="David" w:hAnsi="David" w:cs="David" w:hint="cs"/>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41F43FEE" w14:textId="77777777" w:rsidR="00687A7E" w:rsidRPr="00687A7E" w:rsidRDefault="00687A7E" w:rsidP="00F33CF4">
      <w:pPr>
        <w:pStyle w:val="40"/>
        <w:numPr>
          <w:ilvl w:val="3"/>
          <w:numId w:val="64"/>
        </w:numPr>
        <w:spacing w:before="120"/>
        <w:ind w:left="1612" w:hanging="806"/>
        <w:jc w:val="both"/>
        <w:rPr>
          <w:rFonts w:ascii="David" w:hAnsi="David" w:cs="David"/>
          <w:rtl/>
        </w:rPr>
      </w:pPr>
      <w:r w:rsidRPr="00687A7E">
        <w:rPr>
          <w:rFonts w:ascii="David" w:hAnsi="David" w:cs="David" w:hint="cs"/>
          <w:rtl/>
        </w:rPr>
        <w:t xml:space="preserve">פעולות במערכת יהלום - </w:t>
      </w:r>
    </w:p>
    <w:p w14:paraId="5245602E" w14:textId="77777777" w:rsidR="00687A7E" w:rsidRPr="00687A7E" w:rsidRDefault="00687A7E" w:rsidP="00F33CF4">
      <w:pPr>
        <w:pStyle w:val="40"/>
        <w:numPr>
          <w:ilvl w:val="4"/>
          <w:numId w:val="64"/>
        </w:numPr>
        <w:spacing w:before="120"/>
        <w:jc w:val="both"/>
        <w:rPr>
          <w:rFonts w:ascii="David" w:hAnsi="David" w:cs="David"/>
          <w:rtl/>
        </w:rPr>
      </w:pPr>
      <w:r w:rsidRPr="00687A7E">
        <w:rPr>
          <w:rFonts w:ascii="David" w:hAnsi="David" w:cs="David" w:hint="cs"/>
          <w:rtl/>
        </w:rPr>
        <w:t xml:space="preserve">במסגרת הגשת ההצעה על המציע לפעול בהתאם להנחיות שיופיעו במערכת יהלום, למלא את כלל השדות שנדרש באופן ברור ובהתאם להנחיות המערכת, ולהעלות למערכת את הקבצים הנדרשים בהתאם להוראות המכרז. </w:t>
      </w:r>
    </w:p>
    <w:p w14:paraId="4A87B2EE" w14:textId="77777777" w:rsidR="00687A7E" w:rsidRPr="00687A7E" w:rsidRDefault="00687A7E" w:rsidP="00F33CF4">
      <w:pPr>
        <w:pStyle w:val="40"/>
        <w:numPr>
          <w:ilvl w:val="4"/>
          <w:numId w:val="64"/>
        </w:numPr>
        <w:spacing w:before="120"/>
        <w:jc w:val="both"/>
        <w:rPr>
          <w:rFonts w:ascii="David" w:hAnsi="David" w:cs="David"/>
          <w:rtl/>
        </w:rPr>
      </w:pPr>
      <w:r w:rsidRPr="00687A7E">
        <w:rPr>
          <w:rFonts w:ascii="David" w:hAnsi="David" w:cs="David" w:hint="cs"/>
          <w:rtl/>
        </w:rPr>
        <w:t>מציע יוכל לעדכן את הצעתו כל עוד לא חלף המועד האחרון להגשות הצעות.</w:t>
      </w:r>
    </w:p>
    <w:p w14:paraId="52E835B8" w14:textId="77777777" w:rsidR="00687A7E" w:rsidRPr="00687A7E" w:rsidRDefault="00687A7E" w:rsidP="00F33CF4">
      <w:pPr>
        <w:pStyle w:val="40"/>
        <w:numPr>
          <w:ilvl w:val="4"/>
          <w:numId w:val="64"/>
        </w:numPr>
        <w:spacing w:before="120"/>
        <w:jc w:val="both"/>
        <w:rPr>
          <w:rFonts w:ascii="David" w:hAnsi="David" w:cs="David"/>
          <w:rtl/>
        </w:rPr>
      </w:pPr>
      <w:r w:rsidRPr="00687A7E">
        <w:rPr>
          <w:rFonts w:ascii="David" w:hAnsi="David" w:cs="David" w:hint="cs"/>
          <w:rtl/>
        </w:rPr>
        <w:t>לאחר השלמת הגשת ההצעה במערכת 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יוצג גם במערכת.</w:t>
      </w:r>
    </w:p>
    <w:p w14:paraId="3161A4D8" w14:textId="77777777" w:rsidR="00687A7E" w:rsidRPr="00687A7E" w:rsidRDefault="00687A7E" w:rsidP="00F33CF4">
      <w:pPr>
        <w:pStyle w:val="40"/>
        <w:numPr>
          <w:ilvl w:val="4"/>
          <w:numId w:val="64"/>
        </w:numPr>
        <w:spacing w:before="120"/>
        <w:jc w:val="both"/>
        <w:rPr>
          <w:rFonts w:ascii="David" w:hAnsi="David" w:cs="David"/>
          <w:rtl/>
        </w:rPr>
      </w:pPr>
      <w:r w:rsidRPr="00687A7E">
        <w:rPr>
          <w:rFonts w:ascii="David" w:hAnsi="David" w:cs="David" w:hint="cs"/>
          <w:rtl/>
        </w:rPr>
        <w:t>לא ניתן יהיה להגיש הצעות במערכת לאחר המועד האחרון להגשת הצעות.</w:t>
      </w:r>
    </w:p>
    <w:p w14:paraId="09FDB383" w14:textId="77777777" w:rsidR="00687A7E" w:rsidRPr="00687A7E" w:rsidRDefault="00687A7E" w:rsidP="00F33CF4">
      <w:pPr>
        <w:pStyle w:val="40"/>
        <w:numPr>
          <w:ilvl w:val="4"/>
          <w:numId w:val="64"/>
        </w:numPr>
        <w:spacing w:before="120"/>
        <w:jc w:val="both"/>
        <w:rPr>
          <w:rFonts w:ascii="David" w:hAnsi="David" w:cs="David"/>
          <w:rtl/>
        </w:rPr>
      </w:pPr>
      <w:r w:rsidRPr="00687A7E">
        <w:rPr>
          <w:rFonts w:ascii="David" w:hAnsi="David" w:cs="David" w:hint="cs"/>
          <w:rtl/>
        </w:rPr>
        <w:t>במסגרת הגשת ההצעות במערכת, ישנן מגבלות טכניות שונות, כגון:</w:t>
      </w:r>
    </w:p>
    <w:p w14:paraId="64DC4F2D" w14:textId="77777777" w:rsidR="00687A7E" w:rsidRPr="00687A7E" w:rsidRDefault="00687A7E" w:rsidP="00F33CF4">
      <w:pPr>
        <w:numPr>
          <w:ilvl w:val="4"/>
          <w:numId w:val="89"/>
        </w:numPr>
        <w:spacing w:before="120" w:after="120" w:line="360" w:lineRule="auto"/>
        <w:ind w:left="2407" w:hanging="283"/>
        <w:jc w:val="both"/>
        <w:rPr>
          <w:rFonts w:ascii="David" w:hAnsi="David" w:cs="David"/>
          <w:rtl/>
        </w:rPr>
      </w:pPr>
      <w:r w:rsidRPr="00687A7E">
        <w:rPr>
          <w:rFonts w:ascii="David" w:hAnsi="David" w:cs="David" w:hint="cs"/>
          <w:rtl/>
        </w:rPr>
        <w:t xml:space="preserve">ניתן להעלות עד 10 קבצים כאשר הגודל המקסימלי של כל קובץ הוא עד </w:t>
      </w:r>
      <w:r w:rsidRPr="00687A7E">
        <w:rPr>
          <w:rFonts w:ascii="David" w:hAnsi="David" w:cs="David" w:hint="cs"/>
        </w:rPr>
        <w:t>15MB</w:t>
      </w:r>
      <w:r w:rsidRPr="00687A7E">
        <w:rPr>
          <w:rFonts w:ascii="David" w:hAnsi="David" w:cs="David" w:hint="cs"/>
          <w:rtl/>
        </w:rPr>
        <w:t>.</w:t>
      </w:r>
    </w:p>
    <w:p w14:paraId="72D66017" w14:textId="77777777" w:rsidR="00687A7E" w:rsidRPr="00687A7E" w:rsidRDefault="00687A7E" w:rsidP="00F33CF4">
      <w:pPr>
        <w:numPr>
          <w:ilvl w:val="4"/>
          <w:numId w:val="89"/>
        </w:numPr>
        <w:spacing w:before="120" w:after="120" w:line="360" w:lineRule="auto"/>
        <w:ind w:left="2407" w:hanging="283"/>
        <w:jc w:val="both"/>
        <w:rPr>
          <w:rFonts w:ascii="David" w:hAnsi="David" w:cs="David"/>
          <w:rtl/>
        </w:rPr>
      </w:pPr>
      <w:r w:rsidRPr="00687A7E">
        <w:rPr>
          <w:rFonts w:ascii="David" w:hAnsi="David" w:cs="David" w:hint="cs"/>
          <w:rtl/>
        </w:rPr>
        <w:t xml:space="preserve">פרק הזמן שבו המערכת מתנתקת בהיעדר פעולה של משתמש הוא עשרים דקות. </w:t>
      </w:r>
    </w:p>
    <w:p w14:paraId="25313E08" w14:textId="77777777" w:rsidR="00687A7E" w:rsidRPr="00687A7E" w:rsidRDefault="00687A7E" w:rsidP="00F33CF4">
      <w:pPr>
        <w:pStyle w:val="40"/>
        <w:numPr>
          <w:ilvl w:val="4"/>
          <w:numId w:val="64"/>
        </w:numPr>
        <w:spacing w:before="120"/>
        <w:jc w:val="both"/>
        <w:rPr>
          <w:rFonts w:ascii="David" w:hAnsi="David" w:cs="David"/>
          <w:rtl/>
        </w:rPr>
      </w:pPr>
      <w:r w:rsidRPr="00687A7E">
        <w:rPr>
          <w:rFonts w:ascii="David" w:hAnsi="David" w:cs="David" w:hint="cs"/>
          <w:rtl/>
        </w:rPr>
        <w:t xml:space="preserve"> על מנת להכיר את יתר מגבלות המערכת, באחריות מגיש ההצעה לקרוא את המדריך להגשת הצעות (</w:t>
      </w:r>
      <w:hyperlink r:id="rId20" w:history="1">
        <w:r w:rsidRPr="00687A7E">
          <w:rPr>
            <w:rFonts w:ascii="David" w:hAnsi="David" w:cs="David" w:hint="cs"/>
            <w:rtl/>
          </w:rPr>
          <w:t>קישור</w:t>
        </w:r>
      </w:hyperlink>
      <w:r w:rsidRPr="00687A7E">
        <w:rPr>
          <w:rFonts w:ascii="David" w:hAnsi="David" w:cs="David" w:hint="cs"/>
          <w:rtl/>
        </w:rPr>
        <w:t xml:space="preserve">) מבעוד מועד. בנוסף לרשותו של מגיש ההצעה חומרי הדרכה אשר נועדו לסייע לו להגיש את הצעתו בהצלחה (קישור – </w:t>
      </w:r>
      <w:hyperlink r:id="rId21" w:history="1">
        <w:r w:rsidRPr="00687A7E">
          <w:rPr>
            <w:rFonts w:ascii="David" w:hAnsi="David" w:cs="David" w:hint="cs"/>
            <w:rtl/>
          </w:rPr>
          <w:t>חומרי הדרכה</w:t>
        </w:r>
      </w:hyperlink>
      <w:r w:rsidRPr="00687A7E">
        <w:rPr>
          <w:rFonts w:ascii="David" w:hAnsi="David" w:cs="David" w:hint="cs"/>
          <w:rtl/>
        </w:rPr>
        <w:t>).</w:t>
      </w:r>
    </w:p>
    <w:p w14:paraId="6D256D21" w14:textId="77777777" w:rsidR="00687A7E" w:rsidRPr="00687A7E" w:rsidRDefault="00687A7E" w:rsidP="00F33CF4">
      <w:pPr>
        <w:pStyle w:val="40"/>
        <w:numPr>
          <w:ilvl w:val="4"/>
          <w:numId w:val="64"/>
        </w:numPr>
        <w:spacing w:before="120"/>
        <w:jc w:val="both"/>
        <w:rPr>
          <w:rFonts w:ascii="David" w:hAnsi="David" w:cs="David"/>
          <w:rtl/>
        </w:rPr>
      </w:pPr>
      <w:r w:rsidRPr="00687A7E">
        <w:rPr>
          <w:rFonts w:ascii="David" w:hAnsi="David" w:cs="David" w:hint="cs"/>
          <w:rtl/>
        </w:rPr>
        <w:t xml:space="preserve">לסיוע טכני במקרה של תקלה או שאלה ניתן לפנות למוקד התמיכה בימים א'-ה' בין השעות 8:00-17:00 באמצעות דואר אלקטרוני: </w:t>
      </w:r>
      <w:hyperlink r:id="rId22" w:history="1">
        <w:r w:rsidRPr="00687A7E">
          <w:rPr>
            <w:rFonts w:ascii="David" w:hAnsi="David" w:cs="David" w:hint="cs"/>
          </w:rPr>
          <w:t>moked@mail.gov.il</w:t>
        </w:r>
      </w:hyperlink>
      <w:r w:rsidRPr="00687A7E">
        <w:rPr>
          <w:rFonts w:ascii="David" w:hAnsi="David" w:cs="David" w:hint="cs"/>
          <w:rtl/>
        </w:rPr>
        <w:t xml:space="preserve"> או באמצעות הצ'אט האנושי: </w:t>
      </w:r>
      <w:hyperlink r:id="rId23" w:history="1">
        <w:r w:rsidRPr="00687A7E">
          <w:rPr>
            <w:rFonts w:ascii="David" w:hAnsi="David" w:cs="David" w:hint="cs"/>
          </w:rPr>
          <w:t>https://mygovchat.gov.il/icr/bot.aspx?l=3</w:t>
        </w:r>
      </w:hyperlink>
      <w:r w:rsidRPr="00687A7E">
        <w:rPr>
          <w:rFonts w:ascii="David" w:hAnsi="David" w:cs="David" w:hint="cs"/>
          <w:rtl/>
        </w:rPr>
        <w:t>. יש לציין בפניה את שם המכרז, המועד האחרון להגשת ההצעות ובמידת הצורך לצרף צילומי מסך.</w:t>
      </w:r>
    </w:p>
    <w:p w14:paraId="4FD87BFB" w14:textId="77777777" w:rsidR="00687A7E" w:rsidRPr="00687A7E" w:rsidRDefault="00687A7E" w:rsidP="00F33CF4">
      <w:pPr>
        <w:pStyle w:val="40"/>
        <w:numPr>
          <w:ilvl w:val="4"/>
          <w:numId w:val="64"/>
        </w:numPr>
        <w:spacing w:before="120"/>
        <w:jc w:val="both"/>
        <w:rPr>
          <w:rFonts w:ascii="David" w:hAnsi="David" w:cs="David"/>
          <w:rtl/>
        </w:rPr>
      </w:pPr>
      <w:r w:rsidRPr="00687A7E">
        <w:rPr>
          <w:rFonts w:ascii="David" w:hAnsi="David" w:cs="David" w:hint="cs"/>
          <w:rtl/>
        </w:rPr>
        <w:t xml:space="preserve">זמן ההמתנה מרגע משלוח הפניה ועד לחזרת נציג שירות לא יעלה על 4 שעות בטווח שעות פעילות המוקד. מוקד התמיכה אינו מתחייב לספק מענה לפניות אשר יתקבלו בזמן קצר מ-4 שעות מהמועד האחרון להגשת הצעות. </w:t>
      </w:r>
      <w:r w:rsidRPr="00687A7E">
        <w:rPr>
          <w:rFonts w:ascii="David" w:hAnsi="David" w:cs="David" w:hint="cs"/>
          <w:b/>
          <w:bCs/>
          <w:rtl/>
        </w:rPr>
        <w:t>מציע אשר מגיש את הצעתו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687A7E">
        <w:rPr>
          <w:rFonts w:ascii="David" w:hAnsi="David" w:cs="David" w:hint="cs"/>
          <w:rtl/>
        </w:rPr>
        <w:t xml:space="preserve">. </w:t>
      </w:r>
    </w:p>
    <w:p w14:paraId="3F1922BA" w14:textId="77777777" w:rsidR="00687A7E" w:rsidRPr="00687A7E" w:rsidRDefault="00687A7E" w:rsidP="00F33CF4">
      <w:pPr>
        <w:pStyle w:val="40"/>
        <w:numPr>
          <w:ilvl w:val="4"/>
          <w:numId w:val="64"/>
        </w:numPr>
        <w:spacing w:before="120"/>
        <w:jc w:val="both"/>
        <w:rPr>
          <w:rFonts w:ascii="David" w:hAnsi="David" w:cs="David"/>
        </w:rPr>
      </w:pPr>
      <w:r w:rsidRPr="00687A7E">
        <w:rPr>
          <w:rFonts w:ascii="David" w:hAnsi="David" w:cs="David" w:hint="cs"/>
          <w:rtl/>
        </w:rPr>
        <w:lastRenderedPageBreak/>
        <w:t xml:space="preserve">על מציע במכרז האחריות הבלעדית להגיש את ההצעה לפני המועד האחרון להגשת הצעות. על המציע להביא בחשבון כי בסמוך למועד האחרון להגשת הצעות ייתכן עומס על מערכת ההגשה או תקלות טכניות אחרות אשר ימנעו מהמציע להגיש את הצעתו. על המציע להיערך לכך, ולהגיש את הצעתו מבעוד מועד. </w:t>
      </w:r>
    </w:p>
    <w:p w14:paraId="42560B8B" w14:textId="77777777" w:rsidR="00687A7E" w:rsidRPr="00687A7E" w:rsidRDefault="00687A7E" w:rsidP="00F33CF4">
      <w:pPr>
        <w:pStyle w:val="40"/>
        <w:numPr>
          <w:ilvl w:val="4"/>
          <w:numId w:val="64"/>
        </w:numPr>
        <w:spacing w:before="120"/>
        <w:jc w:val="both"/>
        <w:rPr>
          <w:rFonts w:ascii="David" w:hAnsi="David" w:cs="David"/>
          <w:rtl/>
        </w:rPr>
      </w:pPr>
      <w:r w:rsidRPr="00687A7E">
        <w:rPr>
          <w:rFonts w:ascii="David" w:hAnsi="David" w:cs="David" w:hint="cs"/>
          <w:rtl/>
        </w:rPr>
        <w:t>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w:t>
      </w:r>
    </w:p>
    <w:p w14:paraId="7A05A264" w14:textId="77777777" w:rsidR="00687A7E" w:rsidRPr="00687A7E" w:rsidRDefault="00687A7E" w:rsidP="00F33CF4">
      <w:pPr>
        <w:pStyle w:val="40"/>
        <w:numPr>
          <w:ilvl w:val="4"/>
          <w:numId w:val="64"/>
        </w:numPr>
        <w:spacing w:before="120"/>
        <w:jc w:val="both"/>
        <w:rPr>
          <w:rFonts w:ascii="David" w:hAnsi="David" w:cs="David"/>
          <w:rtl/>
        </w:rPr>
      </w:pPr>
      <w:r w:rsidRPr="00687A7E">
        <w:rPr>
          <w:rFonts w:ascii="David" w:hAnsi="David" w:cs="David" w:hint="cs"/>
          <w:rtl/>
        </w:rPr>
        <w:t xml:space="preserve">באחריותו הבלעדית של המציע להתעדכן בסטאטוס הצעתו במערכת הגשת ההצעות. </w:t>
      </w:r>
    </w:p>
    <w:p w14:paraId="4533E0CC" w14:textId="77777777" w:rsidR="00687A7E" w:rsidRPr="00687A7E" w:rsidRDefault="00687A7E" w:rsidP="00F33CF4">
      <w:pPr>
        <w:pStyle w:val="40"/>
        <w:numPr>
          <w:ilvl w:val="3"/>
          <w:numId w:val="64"/>
        </w:numPr>
        <w:spacing w:before="120"/>
        <w:ind w:left="1612" w:hanging="806"/>
        <w:jc w:val="both"/>
        <w:rPr>
          <w:rFonts w:ascii="David" w:hAnsi="David" w:cs="David"/>
          <w:rtl/>
        </w:rPr>
      </w:pPr>
      <w:r w:rsidRPr="00687A7E">
        <w:rPr>
          <w:rFonts w:ascii="David" w:hAnsi="David" w:cs="David" w:hint="cs"/>
          <w:rtl/>
        </w:rPr>
        <w:t>ביטול אוטומטי של הצעה שהוגשה – תיקונים במסמכי המכרז</w:t>
      </w:r>
    </w:p>
    <w:p w14:paraId="7243BF5C" w14:textId="77777777" w:rsidR="00687A7E" w:rsidRPr="00687A7E" w:rsidRDefault="00687A7E" w:rsidP="00F33CF4">
      <w:pPr>
        <w:pStyle w:val="40"/>
        <w:numPr>
          <w:ilvl w:val="4"/>
          <w:numId w:val="64"/>
        </w:numPr>
        <w:spacing w:before="120"/>
        <w:jc w:val="both"/>
        <w:rPr>
          <w:rFonts w:ascii="David" w:hAnsi="David" w:cs="David"/>
        </w:rPr>
      </w:pPr>
      <w:r w:rsidRPr="00687A7E">
        <w:rPr>
          <w:rFonts w:ascii="David" w:hAnsi="David" w:cs="David" w:hint="cs"/>
          <w:rtl/>
        </w:rPr>
        <w:t xml:space="preserve">כמפורט לעיל, שינויים במסמכי המכרז יתכנו עד למועד האחרון להגשת הצעות ואף לאחר המועד ממנו ניתן להתחיל להגיש הצעות למכרז. אם לאחר שהוגשה הצעה לתיבה, ערך המזמין שינוי במסמכי המכרז, למעט שינוי במועדי המכרז, הצעה שהיתה בתיבה תבוטל באופן אוטומטי ותעבור למצב טיוטה. </w:t>
      </w:r>
    </w:p>
    <w:p w14:paraId="2C1110AD" w14:textId="77777777" w:rsidR="00687A7E" w:rsidRPr="00687A7E" w:rsidRDefault="00687A7E" w:rsidP="00F33CF4">
      <w:pPr>
        <w:pStyle w:val="40"/>
        <w:numPr>
          <w:ilvl w:val="4"/>
          <w:numId w:val="64"/>
        </w:numPr>
        <w:spacing w:before="120"/>
        <w:jc w:val="both"/>
        <w:rPr>
          <w:rFonts w:ascii="David" w:hAnsi="David" w:cs="David"/>
          <w:rtl/>
        </w:rPr>
      </w:pPr>
      <w:r w:rsidRPr="00687A7E">
        <w:rPr>
          <w:rFonts w:ascii="David" w:hAnsi="David" w:cs="David" w:hint="cs"/>
          <w:rtl/>
        </w:rPr>
        <w:t xml:space="preserve">מציע אשר יהיה מעוניין להגיש את הצעתו בהתאם לתנאי המכרז המעודכנים יידרש לבצע הגשה מחדש. </w:t>
      </w:r>
    </w:p>
    <w:bookmarkEnd w:id="35"/>
    <w:p w14:paraId="25B99830" w14:textId="77777777" w:rsidR="00687A7E" w:rsidRPr="00687A7E" w:rsidRDefault="00687A7E" w:rsidP="00F33CF4">
      <w:pPr>
        <w:pStyle w:val="40"/>
        <w:numPr>
          <w:ilvl w:val="2"/>
          <w:numId w:val="64"/>
        </w:numPr>
        <w:spacing w:before="120"/>
        <w:jc w:val="both"/>
        <w:rPr>
          <w:rFonts w:ascii="David" w:hAnsi="David" w:cs="David"/>
          <w:rtl/>
        </w:rPr>
      </w:pPr>
      <w:r w:rsidRPr="00687A7E">
        <w:rPr>
          <w:rFonts w:ascii="David" w:hAnsi="David" w:cs="David" w:hint="cs"/>
          <w:rtl/>
        </w:rPr>
        <w:t xml:space="preserve">ערבות הצעה: </w:t>
      </w:r>
    </w:p>
    <w:p w14:paraId="5C102D05" w14:textId="77777777" w:rsidR="00687A7E" w:rsidRPr="00687A7E" w:rsidRDefault="00687A7E" w:rsidP="00F33CF4">
      <w:pPr>
        <w:pStyle w:val="40"/>
        <w:numPr>
          <w:ilvl w:val="3"/>
          <w:numId w:val="64"/>
        </w:numPr>
        <w:spacing w:before="120"/>
        <w:jc w:val="both"/>
        <w:rPr>
          <w:rFonts w:ascii="David" w:hAnsi="David" w:cs="David"/>
        </w:rPr>
      </w:pPr>
      <w:r w:rsidRPr="00687A7E">
        <w:rPr>
          <w:rFonts w:ascii="David" w:hAnsi="David" w:cs="David" w:hint="cs"/>
          <w:rtl/>
        </w:rPr>
        <w:t xml:space="preserve">ההשתתפות במכרז מותנית בהמצאת ערבות אוטונומית דיגיטלית ובלתי מותנית לפקודת משרד הבריאות בסכום של 175,500 ₪. </w:t>
      </w:r>
    </w:p>
    <w:p w14:paraId="739C12DF" w14:textId="77777777" w:rsidR="00687A7E" w:rsidRPr="00687A7E" w:rsidRDefault="00687A7E" w:rsidP="00F33CF4">
      <w:pPr>
        <w:pStyle w:val="40"/>
        <w:numPr>
          <w:ilvl w:val="3"/>
          <w:numId w:val="64"/>
        </w:numPr>
        <w:spacing w:before="120"/>
        <w:jc w:val="both"/>
        <w:rPr>
          <w:rFonts w:ascii="David" w:hAnsi="David" w:cs="David"/>
          <w:rtl/>
        </w:rPr>
      </w:pPr>
      <w:r w:rsidRPr="00687A7E">
        <w:rPr>
          <w:rFonts w:ascii="David" w:hAnsi="David" w:cs="David" w:hint="cs"/>
          <w:rtl/>
        </w:rPr>
        <w:t>עורך המכרז יהיה רשאי להורות</w:t>
      </w:r>
      <w:r w:rsidRPr="00687A7E">
        <w:rPr>
          <w:rFonts w:ascii="David" w:hAnsi="David" w:cs="David" w:hint="cs"/>
        </w:rPr>
        <w:t xml:space="preserve"> </w:t>
      </w:r>
      <w:r w:rsidRPr="00687A7E">
        <w:rPr>
          <w:rFonts w:ascii="David" w:hAnsi="David" w:cs="David" w:hint="cs"/>
          <w:rtl/>
        </w:rPr>
        <w:t>על</w:t>
      </w:r>
      <w:r w:rsidRPr="00687A7E">
        <w:rPr>
          <w:rFonts w:ascii="David" w:hAnsi="David" w:cs="David" w:hint="cs"/>
        </w:rPr>
        <w:t xml:space="preserve"> </w:t>
      </w:r>
      <w:r w:rsidRPr="00687A7E">
        <w:rPr>
          <w:rFonts w:ascii="David" w:hAnsi="David" w:cs="David" w:hint="cs"/>
          <w:rtl/>
        </w:rPr>
        <w:t>חילוט</w:t>
      </w:r>
      <w:r w:rsidRPr="00687A7E">
        <w:rPr>
          <w:rFonts w:ascii="David" w:hAnsi="David" w:cs="David" w:hint="cs"/>
        </w:rPr>
        <w:t xml:space="preserve"> </w:t>
      </w:r>
      <w:r w:rsidRPr="00687A7E">
        <w:rPr>
          <w:rFonts w:ascii="David" w:hAnsi="David" w:cs="David" w:hint="cs"/>
          <w:rtl/>
        </w:rPr>
        <w:t>ערבות</w:t>
      </w:r>
      <w:r w:rsidRPr="00687A7E">
        <w:rPr>
          <w:rFonts w:ascii="David" w:hAnsi="David" w:cs="David" w:hint="cs"/>
        </w:rPr>
        <w:t xml:space="preserve"> </w:t>
      </w:r>
      <w:r w:rsidRPr="00687A7E">
        <w:rPr>
          <w:rFonts w:ascii="David" w:hAnsi="David" w:cs="David" w:hint="cs"/>
          <w:rtl/>
        </w:rPr>
        <w:t>מכרז</w:t>
      </w:r>
      <w:r w:rsidRPr="00687A7E">
        <w:rPr>
          <w:rFonts w:ascii="David" w:hAnsi="David" w:cs="David" w:hint="cs"/>
        </w:rPr>
        <w:t xml:space="preserve"> </w:t>
      </w:r>
      <w:r w:rsidRPr="00687A7E">
        <w:rPr>
          <w:rFonts w:ascii="David" w:hAnsi="David" w:cs="David" w:hint="cs"/>
          <w:rtl/>
        </w:rPr>
        <w:t>של</w:t>
      </w:r>
      <w:r w:rsidRPr="00687A7E">
        <w:rPr>
          <w:rFonts w:ascii="David" w:hAnsi="David" w:cs="David" w:hint="cs"/>
        </w:rPr>
        <w:t xml:space="preserve"> </w:t>
      </w:r>
      <w:r w:rsidRPr="00687A7E">
        <w:rPr>
          <w:rFonts w:ascii="David" w:hAnsi="David" w:cs="David" w:hint="cs"/>
          <w:rtl/>
        </w:rPr>
        <w:t>מציע</w:t>
      </w:r>
      <w:r w:rsidRPr="00687A7E">
        <w:rPr>
          <w:rFonts w:ascii="David" w:hAnsi="David" w:cs="David" w:hint="cs"/>
        </w:rPr>
        <w:t xml:space="preserve"> ,</w:t>
      </w:r>
      <w:r w:rsidRPr="00687A7E">
        <w:rPr>
          <w:rFonts w:ascii="David" w:hAnsi="David" w:cs="David" w:hint="cs"/>
          <w:rtl/>
        </w:rPr>
        <w:t>כולה</w:t>
      </w:r>
      <w:r w:rsidRPr="00687A7E">
        <w:rPr>
          <w:rFonts w:ascii="David" w:hAnsi="David" w:cs="David" w:hint="cs"/>
        </w:rPr>
        <w:t xml:space="preserve"> </w:t>
      </w:r>
      <w:r w:rsidRPr="00687A7E">
        <w:rPr>
          <w:rFonts w:ascii="David" w:hAnsi="David" w:cs="David" w:hint="cs"/>
          <w:rtl/>
        </w:rPr>
        <w:t>או</w:t>
      </w:r>
      <w:r w:rsidRPr="00687A7E">
        <w:rPr>
          <w:rFonts w:ascii="David" w:hAnsi="David" w:cs="David" w:hint="cs"/>
        </w:rPr>
        <w:t xml:space="preserve"> </w:t>
      </w:r>
      <w:r w:rsidRPr="00687A7E">
        <w:rPr>
          <w:rFonts w:ascii="David" w:hAnsi="David" w:cs="David" w:hint="cs"/>
          <w:rtl/>
        </w:rPr>
        <w:t>חלקה, אחרי</w:t>
      </w:r>
      <w:r w:rsidRPr="00687A7E">
        <w:rPr>
          <w:rFonts w:ascii="David" w:hAnsi="David" w:cs="David" w:hint="cs"/>
        </w:rPr>
        <w:t xml:space="preserve"> </w:t>
      </w:r>
      <w:r w:rsidRPr="00687A7E">
        <w:rPr>
          <w:rFonts w:ascii="David" w:hAnsi="David" w:cs="David" w:hint="cs"/>
          <w:rtl/>
        </w:rPr>
        <w:t>שניתנה</w:t>
      </w:r>
      <w:r w:rsidRPr="00687A7E">
        <w:rPr>
          <w:rFonts w:ascii="David" w:hAnsi="David" w:cs="David" w:hint="cs"/>
        </w:rPr>
        <w:t xml:space="preserve"> </w:t>
      </w:r>
      <w:r w:rsidRPr="00687A7E">
        <w:rPr>
          <w:rFonts w:ascii="David" w:hAnsi="David" w:cs="David" w:hint="cs"/>
          <w:rtl/>
        </w:rPr>
        <w:t>לו</w:t>
      </w:r>
      <w:r w:rsidRPr="00687A7E">
        <w:rPr>
          <w:rFonts w:ascii="David" w:hAnsi="David" w:cs="David" w:hint="cs"/>
        </w:rPr>
        <w:t xml:space="preserve"> </w:t>
      </w:r>
      <w:r w:rsidRPr="00687A7E">
        <w:rPr>
          <w:rFonts w:ascii="David" w:hAnsi="David" w:cs="David" w:hint="cs"/>
          <w:rtl/>
        </w:rPr>
        <w:t>הזדמנות</w:t>
      </w:r>
      <w:r w:rsidRPr="00687A7E">
        <w:rPr>
          <w:rFonts w:ascii="David" w:hAnsi="David" w:cs="David" w:hint="cs"/>
        </w:rPr>
        <w:t xml:space="preserve"> </w:t>
      </w:r>
      <w:r w:rsidRPr="00687A7E">
        <w:rPr>
          <w:rFonts w:ascii="David" w:hAnsi="David" w:cs="David" w:hint="cs"/>
          <w:rtl/>
        </w:rPr>
        <w:t>להשמיע</w:t>
      </w:r>
      <w:r w:rsidRPr="00687A7E">
        <w:rPr>
          <w:rFonts w:ascii="David" w:hAnsi="David" w:cs="David" w:hint="cs"/>
        </w:rPr>
        <w:t xml:space="preserve"> </w:t>
      </w:r>
      <w:r w:rsidRPr="00687A7E">
        <w:rPr>
          <w:rFonts w:ascii="David" w:hAnsi="David" w:cs="David" w:hint="cs"/>
          <w:rtl/>
        </w:rPr>
        <w:t>טענותיו, בכתב או בעל-פה על פי שיקול דעתה הבלעדי של ועדת מכרזים.</w:t>
      </w:r>
    </w:p>
    <w:p w14:paraId="458CF118" w14:textId="77777777" w:rsidR="00687A7E" w:rsidRPr="00687A7E" w:rsidRDefault="00687A7E" w:rsidP="00F33CF4">
      <w:pPr>
        <w:pStyle w:val="40"/>
        <w:numPr>
          <w:ilvl w:val="3"/>
          <w:numId w:val="64"/>
        </w:numPr>
        <w:spacing w:before="120"/>
        <w:jc w:val="both"/>
        <w:rPr>
          <w:rFonts w:ascii="David" w:hAnsi="David" w:cs="David"/>
          <w:rtl/>
        </w:rPr>
      </w:pPr>
      <w:r w:rsidRPr="00687A7E">
        <w:rPr>
          <w:rFonts w:ascii="David" w:hAnsi="David" w:cs="David" w:hint="cs"/>
          <w:rtl/>
        </w:rPr>
        <w:t>בנוסף, תשמש</w:t>
      </w:r>
      <w:r w:rsidRPr="00687A7E">
        <w:rPr>
          <w:rFonts w:ascii="David" w:hAnsi="David" w:cs="David" w:hint="cs"/>
        </w:rPr>
        <w:t xml:space="preserve"> </w:t>
      </w:r>
      <w:r w:rsidRPr="00687A7E">
        <w:rPr>
          <w:rFonts w:ascii="David" w:hAnsi="David" w:cs="David" w:hint="cs"/>
          <w:rtl/>
        </w:rPr>
        <w:t>הערבות להבטחת התחייבויותיו של הכשיר השני ככל שייבחר. ערבות זו תוחזר לשאר המציעים, מלבד הכשיר השני, לאחר פרסום הודעה על הזוכה במכרז (הזוכה עצמו יידרש להמיר את ערבות המכרז בערבות ביצוע).</w:t>
      </w:r>
    </w:p>
    <w:p w14:paraId="4B09F7C4" w14:textId="77777777" w:rsidR="00687A7E" w:rsidRPr="00687A7E" w:rsidRDefault="00687A7E" w:rsidP="00F33CF4">
      <w:pPr>
        <w:pStyle w:val="40"/>
        <w:numPr>
          <w:ilvl w:val="3"/>
          <w:numId w:val="64"/>
        </w:numPr>
        <w:spacing w:before="120"/>
        <w:jc w:val="both"/>
        <w:rPr>
          <w:rFonts w:ascii="David" w:hAnsi="David" w:cs="David"/>
          <w:rtl/>
        </w:rPr>
      </w:pPr>
      <w:r w:rsidRPr="00687A7E">
        <w:rPr>
          <w:rFonts w:ascii="David" w:hAnsi="David" w:cs="David" w:hint="cs"/>
          <w:rtl/>
        </w:rPr>
        <w:t>הערבות תהיה ערבות בנקאית או ערבות של חברת ביטוח ישראלית, מטעם גופים המורשים לתת ערבויות בהתאם להוראת תכ"ם 7.3.3 .</w:t>
      </w:r>
    </w:p>
    <w:p w14:paraId="5872F012" w14:textId="77777777" w:rsidR="00687A7E" w:rsidRPr="00687A7E" w:rsidRDefault="00687A7E" w:rsidP="00F33CF4">
      <w:pPr>
        <w:pStyle w:val="40"/>
        <w:numPr>
          <w:ilvl w:val="3"/>
          <w:numId w:val="64"/>
        </w:numPr>
        <w:spacing w:before="120"/>
        <w:jc w:val="both"/>
        <w:rPr>
          <w:rFonts w:ascii="David" w:hAnsi="David" w:cs="David"/>
        </w:rPr>
      </w:pPr>
      <w:r w:rsidRPr="00687A7E">
        <w:rPr>
          <w:rFonts w:ascii="David" w:hAnsi="David" w:cs="David" w:hint="cs"/>
          <w:rtl/>
        </w:rPr>
        <w:t xml:space="preserve">עם פתיחת תיבת המכרזים ובטרם בדיקת ההצעות, יפנה המשרד למציעים אשר הצעותיהם נמצאו בתיבה בדרישה להגשת ערבות כאמור, וזאת בתוך 14 ימים ממועד הקמת הדרישה. </w:t>
      </w:r>
    </w:p>
    <w:p w14:paraId="4C70C286" w14:textId="77777777" w:rsidR="00687A7E" w:rsidRPr="00687A7E" w:rsidRDefault="00687A7E" w:rsidP="00F33CF4">
      <w:pPr>
        <w:pStyle w:val="40"/>
        <w:numPr>
          <w:ilvl w:val="3"/>
          <w:numId w:val="64"/>
        </w:numPr>
        <w:spacing w:before="120"/>
        <w:jc w:val="both"/>
        <w:rPr>
          <w:rFonts w:ascii="David" w:hAnsi="David" w:cs="David"/>
        </w:rPr>
      </w:pPr>
      <w:r w:rsidRPr="00687A7E">
        <w:rPr>
          <w:rFonts w:ascii="David" w:hAnsi="David" w:cs="David" w:hint="cs"/>
          <w:rtl/>
        </w:rPr>
        <w:t>מציעים אשר לא הגישו ערבות בתום המועד האחרון להגשת הערבות, יפסלו והצעתם לא תיבחן על ידי ועדת המכרזים.</w:t>
      </w:r>
    </w:p>
    <w:p w14:paraId="1CE35C4F" w14:textId="77777777" w:rsidR="00687A7E" w:rsidRPr="00687A7E" w:rsidRDefault="00687A7E" w:rsidP="00F33CF4">
      <w:pPr>
        <w:pStyle w:val="40"/>
        <w:numPr>
          <w:ilvl w:val="3"/>
          <w:numId w:val="64"/>
        </w:numPr>
        <w:spacing w:before="120"/>
        <w:jc w:val="both"/>
        <w:rPr>
          <w:rFonts w:ascii="David" w:hAnsi="David" w:cs="David"/>
          <w:rtl/>
        </w:rPr>
      </w:pPr>
      <w:r w:rsidRPr="00687A7E">
        <w:rPr>
          <w:rFonts w:ascii="David" w:hAnsi="David" w:cs="David" w:hint="cs"/>
          <w:rtl/>
        </w:rPr>
        <w:t xml:space="preserve">באחריות המציעים להאריך את תוקף ערבות ההצעה עד לקבלת החלטה סופית בדבר תוצאות מכרז זה. </w:t>
      </w:r>
    </w:p>
    <w:p w14:paraId="5958FD11" w14:textId="77777777" w:rsidR="00687A7E" w:rsidRPr="00687A7E" w:rsidRDefault="00687A7E" w:rsidP="00F33CF4">
      <w:pPr>
        <w:pStyle w:val="40"/>
        <w:numPr>
          <w:ilvl w:val="2"/>
          <w:numId w:val="64"/>
        </w:numPr>
        <w:spacing w:before="120"/>
        <w:jc w:val="both"/>
        <w:rPr>
          <w:rFonts w:ascii="David" w:hAnsi="David" w:cs="David"/>
          <w:rtl/>
        </w:rPr>
      </w:pPr>
      <w:r w:rsidRPr="00687A7E">
        <w:rPr>
          <w:rFonts w:ascii="David" w:hAnsi="David" w:cs="David" w:hint="cs"/>
          <w:rtl/>
        </w:rPr>
        <w:t>זכות עיון בהצעה הזוכה במכרז:</w:t>
      </w:r>
    </w:p>
    <w:p w14:paraId="45F1621F" w14:textId="77777777" w:rsidR="00687A7E" w:rsidRPr="00687A7E" w:rsidRDefault="00687A7E" w:rsidP="00F33CF4">
      <w:pPr>
        <w:pStyle w:val="40"/>
        <w:numPr>
          <w:ilvl w:val="3"/>
          <w:numId w:val="64"/>
        </w:numPr>
        <w:spacing w:before="120"/>
        <w:jc w:val="both"/>
        <w:rPr>
          <w:rFonts w:ascii="David" w:hAnsi="David" w:cs="David"/>
          <w:rtl/>
        </w:rPr>
      </w:pPr>
      <w:r w:rsidRPr="00687A7E">
        <w:rPr>
          <w:rFonts w:ascii="David" w:hAnsi="David" w:cs="David" w:hint="cs"/>
          <w:rtl/>
        </w:rPr>
        <w:t xml:space="preserve">על המציע לציין מראש במסגרת הצעתו, באופן ברור, בצורה מפורשת, מנומקת ונהירה, מהם החלקים, הנתונים והמסמכים הכלולים בהצעתו, אשר עיון בהם על ידי מציעים אשר הצעתם לא זכתה במכרז, </w:t>
      </w:r>
      <w:r w:rsidRPr="00687A7E">
        <w:rPr>
          <w:rFonts w:ascii="David" w:hAnsi="David" w:cs="David" w:hint="cs"/>
          <w:rtl/>
        </w:rPr>
        <w:br/>
      </w:r>
      <w:r w:rsidRPr="00687A7E">
        <w:rPr>
          <w:rFonts w:ascii="David" w:hAnsi="David" w:cs="David" w:hint="cs"/>
          <w:rtl/>
        </w:rPr>
        <w:lastRenderedPageBreak/>
        <w:t xml:space="preserve">מכח תקנה 21(ה) לתקנות חובת המכרזים התשנ"ג-1993, עלול, לטעמו, להביא לחשיפת סוד מסחרי או סוד מקצועי. </w:t>
      </w:r>
    </w:p>
    <w:p w14:paraId="584E1D25" w14:textId="77777777" w:rsidR="00687A7E" w:rsidRPr="00687A7E" w:rsidRDefault="00687A7E" w:rsidP="00F33CF4">
      <w:pPr>
        <w:pStyle w:val="40"/>
        <w:numPr>
          <w:ilvl w:val="3"/>
          <w:numId w:val="64"/>
        </w:numPr>
        <w:spacing w:before="120"/>
        <w:jc w:val="both"/>
        <w:rPr>
          <w:rFonts w:ascii="David" w:hAnsi="David" w:cs="David"/>
          <w:rtl/>
        </w:rPr>
      </w:pPr>
      <w:r w:rsidRPr="00687A7E">
        <w:rPr>
          <w:rFonts w:ascii="David" w:hAnsi="David" w:cs="David" w:hint="cs"/>
          <w:rtl/>
        </w:rPr>
        <w:t>יודגש כי שיקול הדעת הבלעדי וההחלטה הסופית בכל הנוגע לנושא חיסיון סעיפים תהא של ועדת המכרזים ושלה בלבד.</w:t>
      </w:r>
    </w:p>
    <w:p w14:paraId="47C10522" w14:textId="77777777" w:rsidR="00687A7E" w:rsidRPr="00687A7E" w:rsidRDefault="00687A7E" w:rsidP="00F33CF4">
      <w:pPr>
        <w:pStyle w:val="40"/>
        <w:numPr>
          <w:ilvl w:val="3"/>
          <w:numId w:val="64"/>
        </w:numPr>
        <w:spacing w:before="120"/>
        <w:jc w:val="both"/>
        <w:rPr>
          <w:rFonts w:ascii="David" w:hAnsi="David" w:cs="David"/>
          <w:rtl/>
        </w:rPr>
      </w:pPr>
      <w:r w:rsidRPr="00687A7E">
        <w:rPr>
          <w:rFonts w:ascii="David" w:hAnsi="David" w:cs="David" w:hint="cs"/>
          <w:rtl/>
        </w:rPr>
        <w:t>בהגשת הצעתו מסכים המציע כי אותם הפריטים אשר הוגדרו כסעיפים חסויים במסגרת הצעתו למכרז, לא יחשפו בפניו במידה והוא זה אשר בסופו של יום יבקש זכות עיון בהצעה הזוכה; כך או כך, ההצעה הכספית וסעיפים הנוגעים לעמידה בדרישות הסף אינם מהווים סוד מסחרי או מקצועי.</w:t>
      </w:r>
    </w:p>
    <w:p w14:paraId="52EECA62" w14:textId="77777777" w:rsidR="00687A7E" w:rsidRPr="00687A7E" w:rsidRDefault="00687A7E" w:rsidP="00F33CF4">
      <w:pPr>
        <w:pStyle w:val="40"/>
        <w:numPr>
          <w:ilvl w:val="3"/>
          <w:numId w:val="64"/>
        </w:numPr>
        <w:spacing w:before="120"/>
        <w:jc w:val="both"/>
        <w:rPr>
          <w:rFonts w:ascii="David" w:hAnsi="David" w:cs="David"/>
        </w:rPr>
      </w:pPr>
      <w:r w:rsidRPr="00687A7E">
        <w:rPr>
          <w:rFonts w:ascii="David" w:hAnsi="David" w:cs="David" w:hint="cs"/>
          <w:rtl/>
        </w:rPr>
        <w:t>יודגש כי ועדת המכרזים לא תדון בבקשה למניעת עיון בהצעת המציע למכרז בשל סוד מסחרי או מקצועי, במידה ותבוצע באופן גורף ו/או באם אינה מנומקת כדבעי.</w:t>
      </w:r>
    </w:p>
    <w:p w14:paraId="2DD6F40F" w14:textId="77777777" w:rsidR="00687A7E" w:rsidRPr="00687A7E" w:rsidRDefault="00687A7E" w:rsidP="00F33CF4">
      <w:pPr>
        <w:pStyle w:val="40"/>
        <w:numPr>
          <w:ilvl w:val="3"/>
          <w:numId w:val="64"/>
        </w:numPr>
        <w:spacing w:before="120"/>
        <w:jc w:val="both"/>
        <w:rPr>
          <w:rFonts w:ascii="David" w:hAnsi="David" w:cs="David"/>
        </w:rPr>
      </w:pPr>
      <w:r w:rsidRPr="00687A7E">
        <w:rPr>
          <w:rFonts w:ascii="David" w:hAnsi="David" w:cs="David" w:hint="cs"/>
          <w:rtl/>
        </w:rPr>
        <w:t>יובהר כי לא תתבצע פניה נוספת מאת המשרד ו/או ועדת המכרזים אל המציע אשר הצעתו זכתה במכרז לשם ציון הסעיפים החסויים בהצעתו.</w:t>
      </w:r>
    </w:p>
    <w:p w14:paraId="2A5DB0DA" w14:textId="77777777" w:rsidR="00687A7E" w:rsidRPr="00687A7E" w:rsidRDefault="00687A7E" w:rsidP="00F33CF4">
      <w:pPr>
        <w:numPr>
          <w:ilvl w:val="0"/>
          <w:numId w:val="87"/>
        </w:numPr>
        <w:spacing w:before="120" w:after="0" w:line="360" w:lineRule="auto"/>
        <w:ind w:right="284"/>
        <w:jc w:val="both"/>
        <w:rPr>
          <w:rFonts w:ascii="David" w:eastAsia="Times New Roman" w:hAnsi="David" w:cs="David"/>
          <w:color w:val="000000"/>
          <w:lang w:eastAsia="he-IL"/>
        </w:rPr>
      </w:pPr>
      <w:r w:rsidRPr="00687A7E">
        <w:rPr>
          <w:rFonts w:ascii="David" w:eastAsia="Times New Roman" w:hAnsi="David" w:cs="David" w:hint="cs"/>
          <w:color w:val="000000"/>
          <w:rtl/>
          <w:lang w:eastAsia="he-IL"/>
        </w:rPr>
        <w:t>ועדת המכרזים תראה במציע אשר לא יצרף רשימת הפרטים, במועד הגשת הצעתו, כאילו לא קיימים בהצעתו חלקים המהווים סוד מסחרי או מקצועי והמציע יהא מושתק מלטעון כל טענה בהקשר זה כנגד המשרד ו/או ועדת המכרזים</w:t>
      </w:r>
      <w:r w:rsidRPr="00687A7E">
        <w:rPr>
          <w:rFonts w:ascii="David" w:eastAsia="Times New Roman" w:hAnsi="David" w:cs="David" w:hint="cs"/>
          <w:color w:val="000000"/>
          <w:lang w:eastAsia="he-IL"/>
        </w:rPr>
        <w:t>.</w:t>
      </w:r>
    </w:p>
    <w:p w14:paraId="67566705" w14:textId="77777777" w:rsidR="00687A7E" w:rsidRPr="00687A7E" w:rsidRDefault="00687A7E" w:rsidP="00F33CF4">
      <w:pPr>
        <w:numPr>
          <w:ilvl w:val="0"/>
          <w:numId w:val="87"/>
        </w:numPr>
        <w:spacing w:before="120" w:after="0" w:line="360" w:lineRule="auto"/>
        <w:ind w:right="284"/>
        <w:jc w:val="both"/>
        <w:rPr>
          <w:rFonts w:ascii="David" w:eastAsia="Times New Roman" w:hAnsi="David" w:cs="David"/>
          <w:color w:val="000000"/>
          <w:lang w:eastAsia="he-IL"/>
        </w:rPr>
      </w:pPr>
      <w:r w:rsidRPr="00687A7E">
        <w:rPr>
          <w:rFonts w:ascii="David" w:eastAsia="Times New Roman" w:hAnsi="David" w:cs="David" w:hint="cs"/>
          <w:color w:val="000000"/>
          <w:rtl/>
          <w:lang w:eastAsia="he-IL"/>
        </w:rPr>
        <w:t>על המציע לצרף להצעתו גרסה מצונזרת, אותה יעביר המשרד לשאר המתמודדים, אשר יבקשו לממש את זכות העיון בהצעה הזוכה.</w:t>
      </w:r>
    </w:p>
    <w:p w14:paraId="78BB241F" w14:textId="77777777" w:rsidR="00687A7E" w:rsidRPr="00687A7E" w:rsidRDefault="00687A7E" w:rsidP="00F33CF4">
      <w:pPr>
        <w:numPr>
          <w:ilvl w:val="0"/>
          <w:numId w:val="87"/>
        </w:numPr>
        <w:spacing w:before="120" w:after="0" w:line="360" w:lineRule="auto"/>
        <w:ind w:right="284"/>
        <w:jc w:val="both"/>
        <w:rPr>
          <w:rFonts w:ascii="David" w:eastAsia="Times New Roman" w:hAnsi="David" w:cs="David"/>
          <w:lang w:eastAsia="he-IL"/>
        </w:rPr>
      </w:pPr>
      <w:r w:rsidRPr="00687A7E">
        <w:rPr>
          <w:rFonts w:ascii="David" w:eastAsia="Times New Roman" w:hAnsi="David" w:cs="David" w:hint="cs"/>
          <w:color w:val="000000"/>
          <w:rtl/>
          <w:lang w:eastAsia="he-IL"/>
        </w:rPr>
        <w:t xml:space="preserve">אי-העברת גרסה מצונזרת ו/או העברת גרסה ללא נימוקים מפורטים ו/או העברת גרסה מצונזרת שלא בהתאם לאופן המתואר לעיל, משמעו ויתור על האפשרות שניתנה למציע למנוע משאר המתמודדים בהליך </w:t>
      </w:r>
      <w:proofErr w:type="spellStart"/>
      <w:r w:rsidRPr="00687A7E">
        <w:rPr>
          <w:rFonts w:ascii="David" w:eastAsia="Times New Roman" w:hAnsi="David" w:cs="David" w:hint="cs"/>
          <w:color w:val="000000"/>
          <w:rtl/>
          <w:lang w:eastAsia="he-IL"/>
        </w:rPr>
        <w:t>המכרזי</w:t>
      </w:r>
      <w:proofErr w:type="spellEnd"/>
      <w:r w:rsidRPr="00687A7E">
        <w:rPr>
          <w:rFonts w:ascii="David" w:eastAsia="Times New Roman" w:hAnsi="David" w:cs="David" w:hint="cs"/>
          <w:color w:val="000000"/>
          <w:rtl/>
          <w:lang w:eastAsia="he-IL"/>
        </w:rPr>
        <w:t xml:space="preserve"> עיון בסעיפים המהווים פגיעה בזכויותיו; במקרה זה הגרסה אשר תועבר למבקש זכות העיון תועבר תוך בחינת ועדת המכרזים את חסיון הסעיפים אשר צוינו, ככל שצוינו, במסגרת טופס הגשת ההצעה כחסויים.</w:t>
      </w:r>
      <w:r w:rsidRPr="00687A7E">
        <w:rPr>
          <w:rFonts w:ascii="David" w:eastAsia="Times New Roman" w:hAnsi="David" w:cs="David" w:hint="cs"/>
          <w:rtl/>
          <w:lang w:eastAsia="he-IL"/>
        </w:rPr>
        <w:t xml:space="preserve"> </w:t>
      </w:r>
    </w:p>
    <w:p w14:paraId="77B65657" w14:textId="77777777" w:rsidR="00D96C38" w:rsidRPr="009447AD" w:rsidRDefault="00D96C38" w:rsidP="00F33CF4">
      <w:pPr>
        <w:pStyle w:val="23"/>
        <w:numPr>
          <w:ilvl w:val="1"/>
          <w:numId w:val="64"/>
        </w:numPr>
        <w:tabs>
          <w:tab w:val="clear" w:pos="1132"/>
          <w:tab w:val="left" w:pos="810"/>
        </w:tabs>
        <w:ind w:left="810" w:hanging="450"/>
        <w:jc w:val="both"/>
        <w:rPr>
          <w:rFonts w:ascii="David" w:hAnsi="David" w:cs="David"/>
          <w:sz w:val="24"/>
          <w:szCs w:val="24"/>
          <w:rtl/>
        </w:rPr>
      </w:pPr>
      <w:r w:rsidRPr="009447AD">
        <w:rPr>
          <w:rFonts w:ascii="David" w:hAnsi="David" w:cs="David" w:hint="cs"/>
          <w:sz w:val="24"/>
          <w:szCs w:val="24"/>
          <w:rtl/>
        </w:rPr>
        <w:t>המפרט (</w:t>
      </w:r>
      <w:r w:rsidRPr="009447AD">
        <w:rPr>
          <w:rFonts w:ascii="David" w:hAnsi="David" w:cs="David" w:hint="cs"/>
          <w:sz w:val="24"/>
          <w:szCs w:val="24"/>
        </w:rPr>
        <w:t>M</w:t>
      </w:r>
      <w:r w:rsidRPr="009447AD">
        <w:rPr>
          <w:rFonts w:ascii="David" w:hAnsi="David" w:cs="David" w:hint="cs"/>
          <w:sz w:val="24"/>
          <w:szCs w:val="24"/>
          <w:rtl/>
        </w:rPr>
        <w:t>)</w:t>
      </w:r>
    </w:p>
    <w:p w14:paraId="291B37C6" w14:textId="7A4EF26E" w:rsidR="00D96C38" w:rsidRPr="009447AD" w:rsidRDefault="00D96C38" w:rsidP="00F33CF4">
      <w:pPr>
        <w:pStyle w:val="32"/>
        <w:numPr>
          <w:ilvl w:val="2"/>
          <w:numId w:val="64"/>
        </w:numPr>
        <w:spacing w:before="120" w:line="360" w:lineRule="auto"/>
        <w:ind w:hanging="634"/>
        <w:jc w:val="both"/>
        <w:rPr>
          <w:rFonts w:ascii="David" w:hAnsi="David" w:cs="David"/>
          <w:b/>
          <w:bCs/>
          <w:rtl/>
        </w:rPr>
      </w:pPr>
      <w:bookmarkStart w:id="36" w:name="H3_____תכולת_הבקשה_לקבלת_הצעות_המפרט"/>
      <w:bookmarkEnd w:id="33"/>
      <w:r w:rsidRPr="009447AD">
        <w:rPr>
          <w:rFonts w:ascii="David" w:hAnsi="David" w:cs="David" w:hint="cs"/>
          <w:b/>
          <w:bCs/>
          <w:rtl/>
        </w:rPr>
        <w:t>תכולת הבקשה לקבלת הצעות (המפרט)</w:t>
      </w:r>
    </w:p>
    <w:bookmarkEnd w:id="36"/>
    <w:p w14:paraId="14377DA0" w14:textId="77777777" w:rsidR="00D96C38" w:rsidRPr="009447AD" w:rsidRDefault="00D96C38" w:rsidP="00F33CF4">
      <w:pPr>
        <w:numPr>
          <w:ilvl w:val="0"/>
          <w:numId w:val="44"/>
        </w:numPr>
        <w:spacing w:before="100" w:after="0" w:line="348" w:lineRule="auto"/>
        <w:ind w:left="1890" w:hanging="274"/>
        <w:jc w:val="both"/>
        <w:rPr>
          <w:rFonts w:ascii="David" w:eastAsia="Times New Roman" w:hAnsi="David" w:cs="David"/>
          <w:noProof/>
          <w:rtl/>
        </w:rPr>
      </w:pPr>
      <w:r w:rsidRPr="009447AD">
        <w:rPr>
          <w:rFonts w:ascii="David" w:eastAsia="Times New Roman" w:hAnsi="David" w:cs="David" w:hint="cs"/>
          <w:b/>
          <w:bCs/>
          <w:noProof/>
          <w:u w:val="single"/>
          <w:rtl/>
        </w:rPr>
        <w:t>חלק מנהלתי</w:t>
      </w:r>
      <w:r w:rsidRPr="009447AD">
        <w:rPr>
          <w:rFonts w:ascii="David" w:eastAsia="Times New Roman" w:hAnsi="David" w:cs="David" w:hint="cs"/>
          <w:b/>
          <w:bCs/>
          <w:noProof/>
          <w:rtl/>
        </w:rPr>
        <w:t xml:space="preserve"> </w:t>
      </w:r>
      <w:r w:rsidRPr="009447AD">
        <w:rPr>
          <w:rFonts w:ascii="David" w:eastAsia="Times New Roman" w:hAnsi="David" w:cs="David" w:hint="cs"/>
          <w:noProof/>
          <w:rtl/>
        </w:rPr>
        <w:t>המסומן פרק 0.</w:t>
      </w:r>
    </w:p>
    <w:p w14:paraId="2FDB1CAC" w14:textId="77777777" w:rsidR="00D96C38" w:rsidRPr="009447AD" w:rsidRDefault="00D96C38" w:rsidP="00F33CF4">
      <w:pPr>
        <w:numPr>
          <w:ilvl w:val="0"/>
          <w:numId w:val="44"/>
        </w:numPr>
        <w:spacing w:before="100" w:after="0" w:line="348" w:lineRule="auto"/>
        <w:ind w:left="1890" w:hanging="274"/>
        <w:jc w:val="both"/>
        <w:rPr>
          <w:rFonts w:ascii="David" w:eastAsia="Times New Roman" w:hAnsi="David" w:cs="David"/>
          <w:noProof/>
        </w:rPr>
      </w:pPr>
      <w:r w:rsidRPr="009447AD">
        <w:rPr>
          <w:rFonts w:ascii="David" w:eastAsia="Times New Roman" w:hAnsi="David" w:cs="David" w:hint="cs"/>
          <w:b/>
          <w:bCs/>
          <w:noProof/>
          <w:u w:val="single"/>
          <w:rtl/>
        </w:rPr>
        <w:t>חלק מקצועי</w:t>
      </w:r>
      <w:r w:rsidRPr="009447AD">
        <w:rPr>
          <w:rFonts w:ascii="David" w:eastAsia="Times New Roman" w:hAnsi="David" w:cs="David" w:hint="cs"/>
          <w:noProof/>
          <w:rtl/>
        </w:rPr>
        <w:t xml:space="preserve"> המסומן פרקים 1-4.</w:t>
      </w:r>
    </w:p>
    <w:p w14:paraId="03E7B925" w14:textId="77777777" w:rsidR="00D96C38" w:rsidRPr="009447AD" w:rsidRDefault="00D96C38" w:rsidP="00F33CF4">
      <w:pPr>
        <w:numPr>
          <w:ilvl w:val="0"/>
          <w:numId w:val="44"/>
        </w:numPr>
        <w:spacing w:before="100" w:after="0" w:line="348" w:lineRule="auto"/>
        <w:ind w:left="1890" w:hanging="274"/>
        <w:jc w:val="both"/>
        <w:rPr>
          <w:rFonts w:ascii="David" w:eastAsia="Times New Roman" w:hAnsi="David" w:cs="David"/>
          <w:noProof/>
          <w:rtl/>
        </w:rPr>
      </w:pPr>
      <w:r w:rsidRPr="009447AD">
        <w:rPr>
          <w:rFonts w:ascii="David" w:eastAsia="Times New Roman" w:hAnsi="David" w:cs="David" w:hint="cs"/>
          <w:b/>
          <w:bCs/>
          <w:noProof/>
          <w:u w:val="single"/>
          <w:rtl/>
        </w:rPr>
        <w:t>חלק כלכלי</w:t>
      </w:r>
      <w:r w:rsidRPr="009447AD">
        <w:rPr>
          <w:rFonts w:ascii="David" w:eastAsia="Times New Roman" w:hAnsi="David" w:cs="David" w:hint="cs"/>
          <w:noProof/>
          <w:rtl/>
        </w:rPr>
        <w:t xml:space="preserve"> המסומן פרק 5.</w:t>
      </w:r>
    </w:p>
    <w:p w14:paraId="6BB67EEE" w14:textId="77777777" w:rsidR="00D96C38" w:rsidRPr="009447AD" w:rsidRDefault="00D96C38" w:rsidP="00F33CF4">
      <w:pPr>
        <w:numPr>
          <w:ilvl w:val="0"/>
          <w:numId w:val="44"/>
        </w:numPr>
        <w:spacing w:before="100" w:after="0" w:line="348" w:lineRule="auto"/>
        <w:ind w:left="1890" w:hanging="274"/>
        <w:jc w:val="both"/>
        <w:rPr>
          <w:rFonts w:ascii="David" w:eastAsia="Times New Roman" w:hAnsi="David" w:cs="David"/>
          <w:noProof/>
        </w:rPr>
      </w:pPr>
      <w:bookmarkStart w:id="37" w:name="_Hlk193918610"/>
      <w:bookmarkStart w:id="38" w:name="_Hlk193917740"/>
      <w:r w:rsidRPr="009447AD">
        <w:rPr>
          <w:rFonts w:ascii="David" w:eastAsia="Times New Roman" w:hAnsi="David" w:cs="David" w:hint="cs"/>
          <w:b/>
          <w:bCs/>
          <w:noProof/>
          <w:u w:val="single"/>
          <w:rtl/>
        </w:rPr>
        <w:t>נספח א'</w:t>
      </w:r>
      <w:r w:rsidRPr="009447AD">
        <w:rPr>
          <w:rFonts w:ascii="David" w:eastAsia="Times New Roman" w:hAnsi="David" w:cs="David" w:hint="cs"/>
          <w:noProof/>
          <w:rtl/>
        </w:rPr>
        <w:t xml:space="preserve"> – חוברת ההצעה, לרבות הנספחים הבאים:</w:t>
      </w:r>
    </w:p>
    <w:p w14:paraId="321616D3" w14:textId="77777777" w:rsidR="00687A7E" w:rsidRPr="009447AD" w:rsidRDefault="00687A7E" w:rsidP="00687A7E">
      <w:pPr>
        <w:numPr>
          <w:ilvl w:val="0"/>
          <w:numId w:val="19"/>
        </w:numPr>
        <w:spacing w:before="100" w:after="0" w:line="360" w:lineRule="auto"/>
        <w:ind w:left="2551" w:hanging="425"/>
        <w:contextualSpacing/>
        <w:jc w:val="both"/>
        <w:rPr>
          <w:rFonts w:ascii="David" w:eastAsia="Times New Roman" w:hAnsi="David" w:cs="David"/>
          <w:noProof/>
        </w:rPr>
      </w:pPr>
      <w:bookmarkStart w:id="39" w:name="_Toc204662654"/>
      <w:bookmarkStart w:id="40" w:name="_Toc218923278"/>
      <w:bookmarkStart w:id="41" w:name="_Toc289845818"/>
      <w:bookmarkStart w:id="42" w:name="_Toc292697563"/>
      <w:bookmarkStart w:id="43" w:name="_Toc297551527"/>
      <w:bookmarkStart w:id="44" w:name="_Hlk175322715"/>
      <w:bookmarkStart w:id="45" w:name="_Toc275421022"/>
      <w:bookmarkStart w:id="46" w:name="_Toc289845819"/>
      <w:bookmarkStart w:id="47" w:name="_Toc292697564"/>
      <w:bookmarkStart w:id="48" w:name="_Toc297551528"/>
      <w:bookmarkStart w:id="49" w:name="_Toc301205766"/>
      <w:r w:rsidRPr="009447AD">
        <w:rPr>
          <w:rFonts w:ascii="David" w:eastAsia="Times New Roman" w:hAnsi="David" w:cs="David" w:hint="cs"/>
          <w:b/>
          <w:bCs/>
          <w:noProof/>
          <w:u w:val="single"/>
          <w:rtl/>
          <w:lang w:eastAsia="he-IL"/>
        </w:rPr>
        <w:t>נספח א'1</w:t>
      </w:r>
      <w:r w:rsidRPr="009447AD">
        <w:rPr>
          <w:rFonts w:ascii="David" w:eastAsia="Times New Roman" w:hAnsi="David" w:cs="David" w:hint="cs"/>
          <w:noProof/>
          <w:rtl/>
          <w:lang w:eastAsia="he-IL"/>
        </w:rPr>
        <w:t xml:space="preserve"> - תצהיר בדבר העדר הרשעות לפי חוק עובדים זרים וחוק שכר מינימום</w:t>
      </w:r>
      <w:bookmarkEnd w:id="39"/>
      <w:bookmarkEnd w:id="40"/>
      <w:bookmarkEnd w:id="41"/>
      <w:bookmarkEnd w:id="42"/>
      <w:bookmarkEnd w:id="43"/>
    </w:p>
    <w:p w14:paraId="14767452" w14:textId="77777777" w:rsidR="00687A7E" w:rsidRPr="009447AD" w:rsidRDefault="00687A7E" w:rsidP="00687A7E">
      <w:pPr>
        <w:numPr>
          <w:ilvl w:val="0"/>
          <w:numId w:val="19"/>
        </w:numPr>
        <w:spacing w:before="100" w:after="0" w:line="360" w:lineRule="auto"/>
        <w:ind w:left="2551" w:hanging="425"/>
        <w:contextualSpacing/>
        <w:jc w:val="both"/>
        <w:rPr>
          <w:rFonts w:ascii="David" w:eastAsia="Times New Roman" w:hAnsi="David" w:cs="David"/>
          <w:noProof/>
        </w:rPr>
      </w:pPr>
      <w:r w:rsidRPr="009447AD">
        <w:rPr>
          <w:rFonts w:ascii="David" w:eastAsia="Times New Roman" w:hAnsi="David" w:cs="David" w:hint="cs"/>
          <w:b/>
          <w:bCs/>
          <w:noProof/>
          <w:u w:val="single"/>
          <w:rtl/>
          <w:lang w:eastAsia="he-IL"/>
        </w:rPr>
        <w:t>נספח א'2</w:t>
      </w:r>
      <w:r w:rsidRPr="009447AD">
        <w:rPr>
          <w:rFonts w:ascii="David" w:eastAsia="Times New Roman" w:hAnsi="David" w:cs="David" w:hint="cs"/>
          <w:noProof/>
          <w:rtl/>
          <w:lang w:eastAsia="he-IL"/>
        </w:rPr>
        <w:t xml:space="preserve"> </w:t>
      </w:r>
      <w:r w:rsidRPr="009447AD">
        <w:rPr>
          <w:rFonts w:ascii="David" w:eastAsia="Times New Roman" w:hAnsi="David" w:cs="David" w:hint="cs"/>
          <w:noProof/>
          <w:lang w:eastAsia="he-IL"/>
        </w:rPr>
        <w:t>-</w:t>
      </w:r>
      <w:r w:rsidRPr="009447AD">
        <w:rPr>
          <w:rFonts w:ascii="David" w:eastAsia="Times New Roman" w:hAnsi="David" w:cs="David" w:hint="cs"/>
          <w:noProof/>
          <w:rtl/>
          <w:lang w:eastAsia="he-IL"/>
        </w:rPr>
        <w:t xml:space="preserve"> תצהיר בדבר העסקת אנשים עם מוגבלות</w:t>
      </w:r>
    </w:p>
    <w:p w14:paraId="1F593533" w14:textId="77777777" w:rsidR="00687A7E" w:rsidRPr="009447AD" w:rsidRDefault="00687A7E" w:rsidP="00687A7E">
      <w:pPr>
        <w:numPr>
          <w:ilvl w:val="0"/>
          <w:numId w:val="19"/>
        </w:numPr>
        <w:spacing w:before="100" w:after="0" w:line="360" w:lineRule="auto"/>
        <w:ind w:left="2551" w:hanging="425"/>
        <w:contextualSpacing/>
        <w:jc w:val="both"/>
        <w:rPr>
          <w:rFonts w:ascii="David" w:eastAsia="Times New Roman" w:hAnsi="David" w:cs="David"/>
          <w:noProof/>
        </w:rPr>
      </w:pPr>
      <w:r w:rsidRPr="009447AD">
        <w:rPr>
          <w:rFonts w:ascii="David" w:eastAsia="Times New Roman" w:hAnsi="David" w:cs="David" w:hint="cs"/>
          <w:b/>
          <w:bCs/>
          <w:noProof/>
          <w:u w:val="single"/>
          <w:rtl/>
          <w:lang w:eastAsia="he-IL"/>
        </w:rPr>
        <w:t>נספח א'3</w:t>
      </w:r>
      <w:r w:rsidRPr="009447AD">
        <w:rPr>
          <w:rFonts w:ascii="David" w:eastAsia="Times New Roman" w:hAnsi="David" w:cs="David" w:hint="cs"/>
          <w:noProof/>
          <w:rtl/>
          <w:lang w:eastAsia="he-IL"/>
        </w:rPr>
        <w:t xml:space="preserve"> </w:t>
      </w:r>
      <w:r w:rsidRPr="009447AD">
        <w:rPr>
          <w:rFonts w:ascii="David" w:eastAsia="Times New Roman" w:hAnsi="David" w:cs="David" w:hint="cs"/>
          <w:noProof/>
          <w:lang w:eastAsia="he-IL"/>
        </w:rPr>
        <w:t>-</w:t>
      </w:r>
      <w:r w:rsidRPr="009447AD">
        <w:rPr>
          <w:rFonts w:ascii="David" w:eastAsia="Times New Roman" w:hAnsi="David" w:cs="David" w:hint="cs"/>
          <w:noProof/>
          <w:rtl/>
          <w:lang w:eastAsia="he-IL"/>
        </w:rPr>
        <w:t xml:space="preserve"> תצהיר בדבר התחייבות מציעים במכרז (הצהרה כללית)</w:t>
      </w:r>
      <w:r w:rsidRPr="009447AD">
        <w:rPr>
          <w:rFonts w:ascii="David" w:eastAsia="Times New Roman" w:hAnsi="David" w:cs="David" w:hint="cs"/>
          <w:b/>
          <w:bCs/>
          <w:noProof/>
          <w:u w:val="single"/>
          <w:rtl/>
          <w:lang w:eastAsia="he-IL"/>
        </w:rPr>
        <w:t xml:space="preserve"> </w:t>
      </w:r>
    </w:p>
    <w:p w14:paraId="3C5A9CFA" w14:textId="77777777" w:rsidR="00687A7E" w:rsidRPr="009447AD" w:rsidRDefault="00687A7E" w:rsidP="00687A7E">
      <w:pPr>
        <w:numPr>
          <w:ilvl w:val="0"/>
          <w:numId w:val="19"/>
        </w:numPr>
        <w:spacing w:before="100" w:after="0" w:line="360" w:lineRule="auto"/>
        <w:ind w:left="2551" w:hanging="425"/>
        <w:contextualSpacing/>
        <w:jc w:val="both"/>
        <w:rPr>
          <w:rFonts w:ascii="David" w:eastAsia="Times New Roman" w:hAnsi="David" w:cs="David"/>
          <w:noProof/>
        </w:rPr>
      </w:pPr>
      <w:r w:rsidRPr="009447AD">
        <w:rPr>
          <w:rFonts w:ascii="David" w:eastAsia="Times New Roman" w:hAnsi="David" w:cs="David" w:hint="cs"/>
          <w:b/>
          <w:bCs/>
          <w:noProof/>
          <w:u w:val="single"/>
          <w:rtl/>
          <w:lang w:eastAsia="he-IL"/>
        </w:rPr>
        <w:t>נספח א'4</w:t>
      </w:r>
      <w:r w:rsidRPr="009447AD">
        <w:rPr>
          <w:rFonts w:ascii="David" w:eastAsia="Times New Roman" w:hAnsi="David" w:cs="David" w:hint="cs"/>
          <w:noProof/>
          <w:rtl/>
          <w:lang w:eastAsia="he-IL"/>
        </w:rPr>
        <w:t>- נוסח התחייבות לשמירת סודיות ולמניעת ניגוד עניינים.</w:t>
      </w:r>
    </w:p>
    <w:p w14:paraId="7B44E62D" w14:textId="77777777" w:rsidR="00687A7E" w:rsidRPr="009447AD" w:rsidRDefault="00687A7E" w:rsidP="00687A7E">
      <w:pPr>
        <w:numPr>
          <w:ilvl w:val="0"/>
          <w:numId w:val="19"/>
        </w:numPr>
        <w:spacing w:before="100" w:after="0" w:line="360" w:lineRule="auto"/>
        <w:ind w:left="2551" w:hanging="425"/>
        <w:contextualSpacing/>
        <w:jc w:val="both"/>
        <w:rPr>
          <w:rFonts w:ascii="David" w:eastAsia="Times New Roman" w:hAnsi="David" w:cs="David"/>
          <w:noProof/>
        </w:rPr>
      </w:pPr>
      <w:r w:rsidRPr="009447AD">
        <w:rPr>
          <w:rFonts w:ascii="David" w:eastAsia="Times New Roman" w:hAnsi="David" w:cs="David" w:hint="cs"/>
          <w:b/>
          <w:bCs/>
          <w:noProof/>
          <w:u w:val="single"/>
          <w:rtl/>
          <w:lang w:eastAsia="he-IL"/>
        </w:rPr>
        <w:t xml:space="preserve">נספח </w:t>
      </w:r>
      <w:r w:rsidRPr="009447AD">
        <w:rPr>
          <w:rFonts w:ascii="David" w:eastAsia="Times New Roman" w:hAnsi="David" w:cs="David" w:hint="cs"/>
          <w:b/>
          <w:bCs/>
          <w:u w:val="single"/>
          <w:rtl/>
          <w:lang w:eastAsia="he-IL"/>
        </w:rPr>
        <w:t>א'5</w:t>
      </w:r>
      <w:r w:rsidRPr="009447AD">
        <w:rPr>
          <w:rFonts w:ascii="David" w:eastAsia="Times New Roman" w:hAnsi="David" w:cs="David" w:hint="cs"/>
          <w:noProof/>
          <w:rtl/>
          <w:lang w:eastAsia="he-IL"/>
        </w:rPr>
        <w:t>- נוסח התחייבות לשמירת סודיות לחתימת עובדי המציע.</w:t>
      </w:r>
    </w:p>
    <w:p w14:paraId="1D3F57DE" w14:textId="77777777" w:rsidR="00687A7E" w:rsidRPr="009447AD" w:rsidRDefault="00687A7E" w:rsidP="00687A7E">
      <w:pPr>
        <w:numPr>
          <w:ilvl w:val="0"/>
          <w:numId w:val="19"/>
        </w:numPr>
        <w:spacing w:before="100" w:after="0" w:line="360" w:lineRule="auto"/>
        <w:ind w:left="2551" w:hanging="425"/>
        <w:contextualSpacing/>
        <w:jc w:val="both"/>
        <w:rPr>
          <w:rFonts w:ascii="David" w:eastAsia="Times New Roman" w:hAnsi="David" w:cs="David"/>
          <w:noProof/>
          <w:lang w:eastAsia="he-IL"/>
        </w:rPr>
      </w:pPr>
      <w:r w:rsidRPr="009447AD">
        <w:rPr>
          <w:rFonts w:ascii="David" w:eastAsia="Times New Roman" w:hAnsi="David" w:cs="David" w:hint="cs"/>
          <w:b/>
          <w:bCs/>
          <w:noProof/>
          <w:u w:val="single"/>
          <w:rtl/>
          <w:lang w:eastAsia="he-IL"/>
        </w:rPr>
        <w:t>נספח א'6</w:t>
      </w:r>
      <w:r w:rsidRPr="009447AD">
        <w:rPr>
          <w:rFonts w:ascii="David" w:eastAsia="Times New Roman" w:hAnsi="David" w:cs="David" w:hint="cs"/>
          <w:b/>
          <w:bCs/>
          <w:noProof/>
          <w:rtl/>
          <w:lang w:eastAsia="he-IL"/>
        </w:rPr>
        <w:t xml:space="preserve">- </w:t>
      </w:r>
      <w:r w:rsidRPr="009447AD">
        <w:rPr>
          <w:rFonts w:ascii="David" w:eastAsia="Times New Roman" w:hAnsi="David" w:cs="David" w:hint="cs"/>
          <w:noProof/>
          <w:rtl/>
          <w:lang w:eastAsia="he-IL"/>
        </w:rPr>
        <w:t>מענה מפורט לסעיפי המכרז השונים.</w:t>
      </w:r>
    </w:p>
    <w:p w14:paraId="221A9B85" w14:textId="77777777" w:rsidR="00687A7E" w:rsidRPr="009447AD" w:rsidRDefault="00687A7E" w:rsidP="00687A7E">
      <w:pPr>
        <w:numPr>
          <w:ilvl w:val="0"/>
          <w:numId w:val="19"/>
        </w:numPr>
        <w:spacing w:before="100" w:after="0" w:line="360" w:lineRule="auto"/>
        <w:ind w:left="2551" w:hanging="425"/>
        <w:contextualSpacing/>
        <w:jc w:val="both"/>
        <w:rPr>
          <w:rFonts w:ascii="David" w:eastAsia="Times New Roman" w:hAnsi="David" w:cs="David"/>
          <w:b/>
          <w:bCs/>
          <w:noProof/>
          <w:u w:val="single"/>
          <w:rtl/>
          <w:lang w:eastAsia="he-IL"/>
        </w:rPr>
      </w:pPr>
      <w:r w:rsidRPr="009447AD">
        <w:rPr>
          <w:rFonts w:ascii="David" w:eastAsia="Times New Roman" w:hAnsi="David" w:cs="David" w:hint="cs"/>
          <w:b/>
          <w:bCs/>
          <w:noProof/>
          <w:u w:val="single"/>
          <w:rtl/>
          <w:lang w:eastAsia="he-IL"/>
        </w:rPr>
        <w:t>נספח א'7</w:t>
      </w:r>
      <w:r w:rsidRPr="009447AD">
        <w:rPr>
          <w:rFonts w:ascii="David" w:eastAsia="Times New Roman" w:hAnsi="David" w:cs="David" w:hint="cs"/>
          <w:noProof/>
          <w:rtl/>
          <w:lang w:eastAsia="he-IL"/>
        </w:rPr>
        <w:t>- נוסח ערבות מכרז.</w:t>
      </w:r>
    </w:p>
    <w:p w14:paraId="71CCF5CF" w14:textId="77777777" w:rsidR="00687A7E" w:rsidRPr="009447AD" w:rsidRDefault="00687A7E" w:rsidP="00687A7E">
      <w:pPr>
        <w:numPr>
          <w:ilvl w:val="0"/>
          <w:numId w:val="19"/>
        </w:numPr>
        <w:spacing w:before="100" w:after="0" w:line="360" w:lineRule="auto"/>
        <w:ind w:left="2551" w:hanging="425"/>
        <w:contextualSpacing/>
        <w:jc w:val="both"/>
        <w:rPr>
          <w:rFonts w:ascii="David" w:eastAsia="Times New Roman" w:hAnsi="David" w:cs="David"/>
          <w:b/>
          <w:bCs/>
          <w:noProof/>
          <w:u w:val="single"/>
          <w:lang w:eastAsia="he-IL"/>
        </w:rPr>
      </w:pPr>
      <w:r w:rsidRPr="009447AD">
        <w:rPr>
          <w:rFonts w:ascii="David" w:eastAsia="Times New Roman" w:hAnsi="David" w:cs="David" w:hint="cs"/>
          <w:b/>
          <w:bCs/>
          <w:noProof/>
          <w:u w:val="single"/>
          <w:rtl/>
          <w:lang w:eastAsia="he-IL"/>
        </w:rPr>
        <w:lastRenderedPageBreak/>
        <w:t>נספח א'8</w:t>
      </w:r>
      <w:r w:rsidRPr="009447AD">
        <w:rPr>
          <w:rFonts w:ascii="David" w:eastAsia="Times New Roman" w:hAnsi="David" w:cs="David" w:hint="cs"/>
          <w:noProof/>
          <w:rtl/>
          <w:lang w:eastAsia="he-IL"/>
        </w:rPr>
        <w:t>- תצהיר אי-תיאום הצעות למכרז.</w:t>
      </w:r>
    </w:p>
    <w:p w14:paraId="18BEBAA7" w14:textId="77777777" w:rsidR="00035318" w:rsidRPr="009447AD" w:rsidRDefault="00035318" w:rsidP="00035318">
      <w:pPr>
        <w:numPr>
          <w:ilvl w:val="0"/>
          <w:numId w:val="19"/>
        </w:numPr>
        <w:spacing w:before="100" w:after="0" w:line="360" w:lineRule="auto"/>
        <w:ind w:left="2551" w:hanging="425"/>
        <w:contextualSpacing/>
        <w:jc w:val="both"/>
        <w:rPr>
          <w:rFonts w:ascii="David" w:eastAsia="Times New Roman" w:hAnsi="David" w:cs="David"/>
          <w:b/>
          <w:bCs/>
          <w:noProof/>
          <w:u w:val="single"/>
          <w:lang w:eastAsia="he-IL"/>
        </w:rPr>
      </w:pPr>
      <w:r w:rsidRPr="009447AD">
        <w:rPr>
          <w:rFonts w:ascii="David" w:eastAsia="Times New Roman" w:hAnsi="David" w:cs="David" w:hint="cs"/>
          <w:b/>
          <w:bCs/>
          <w:noProof/>
          <w:u w:val="single"/>
          <w:rtl/>
          <w:lang w:eastAsia="he-IL"/>
        </w:rPr>
        <w:t>נספח א'9</w:t>
      </w:r>
      <w:r w:rsidRPr="009447AD">
        <w:rPr>
          <w:rFonts w:ascii="David" w:eastAsia="Times New Roman" w:hAnsi="David" w:cs="David" w:hint="cs"/>
          <w:noProof/>
          <w:rtl/>
          <w:lang w:eastAsia="he-IL"/>
        </w:rPr>
        <w:t xml:space="preserve"> – התחייבות להפקדת קוד מקור</w:t>
      </w:r>
    </w:p>
    <w:p w14:paraId="78663202" w14:textId="77777777" w:rsidR="00687A7E" w:rsidRPr="009447AD" w:rsidRDefault="00687A7E" w:rsidP="00687A7E">
      <w:pPr>
        <w:numPr>
          <w:ilvl w:val="0"/>
          <w:numId w:val="19"/>
        </w:numPr>
        <w:spacing w:before="100" w:after="0" w:line="360" w:lineRule="auto"/>
        <w:ind w:left="2551" w:hanging="425"/>
        <w:contextualSpacing/>
        <w:jc w:val="both"/>
        <w:rPr>
          <w:rFonts w:ascii="David" w:eastAsia="Times New Roman" w:hAnsi="David" w:cs="David"/>
          <w:noProof/>
        </w:rPr>
      </w:pPr>
      <w:r w:rsidRPr="009447AD">
        <w:rPr>
          <w:rFonts w:ascii="David" w:eastAsia="Times New Roman" w:hAnsi="David" w:cs="David" w:hint="cs"/>
          <w:b/>
          <w:bCs/>
          <w:noProof/>
          <w:u w:val="single"/>
          <w:rtl/>
        </w:rPr>
        <w:t xml:space="preserve">נספח א'10 </w:t>
      </w:r>
      <w:r w:rsidRPr="009447AD">
        <w:rPr>
          <w:rFonts w:ascii="David" w:eastAsia="Times New Roman" w:hAnsi="David" w:cs="David" w:hint="cs"/>
          <w:noProof/>
          <w:rtl/>
        </w:rPr>
        <w:t>– הגשת ההצעה הטכנית לכלי התשתית.</w:t>
      </w:r>
    </w:p>
    <w:p w14:paraId="05A672BF" w14:textId="233DA9E0" w:rsidR="00035318" w:rsidRPr="009447AD" w:rsidRDefault="00687A7E" w:rsidP="00035318">
      <w:pPr>
        <w:numPr>
          <w:ilvl w:val="0"/>
          <w:numId w:val="19"/>
        </w:numPr>
        <w:spacing w:before="100" w:after="0" w:line="360" w:lineRule="auto"/>
        <w:ind w:left="2551" w:hanging="425"/>
        <w:contextualSpacing/>
        <w:jc w:val="both"/>
        <w:rPr>
          <w:rFonts w:ascii="David" w:eastAsia="Times New Roman" w:hAnsi="David" w:cs="David"/>
          <w:noProof/>
        </w:rPr>
      </w:pPr>
      <w:r w:rsidRPr="009447AD">
        <w:rPr>
          <w:rFonts w:ascii="David" w:eastAsia="Times New Roman" w:hAnsi="David" w:cs="David" w:hint="cs"/>
          <w:b/>
          <w:bCs/>
          <w:noProof/>
          <w:u w:val="single"/>
          <w:rtl/>
        </w:rPr>
        <w:t>נספח א'11</w:t>
      </w:r>
      <w:r w:rsidRPr="009447AD">
        <w:rPr>
          <w:rFonts w:ascii="David" w:eastAsia="Times New Roman" w:hAnsi="David" w:cs="David" w:hint="cs"/>
          <w:noProof/>
          <w:rtl/>
        </w:rPr>
        <w:t>- הצעת המחיר.</w:t>
      </w:r>
    </w:p>
    <w:bookmarkEnd w:id="37"/>
    <w:bookmarkEnd w:id="44"/>
    <w:bookmarkEnd w:id="45"/>
    <w:bookmarkEnd w:id="46"/>
    <w:bookmarkEnd w:id="47"/>
    <w:bookmarkEnd w:id="48"/>
    <w:bookmarkEnd w:id="49"/>
    <w:p w14:paraId="7BCC6B6B" w14:textId="77777777" w:rsidR="00D96C38" w:rsidRPr="009447AD" w:rsidRDefault="00D96C38" w:rsidP="00F33CF4">
      <w:pPr>
        <w:numPr>
          <w:ilvl w:val="0"/>
          <w:numId w:val="44"/>
        </w:numPr>
        <w:spacing w:before="100" w:after="0" w:line="348" w:lineRule="auto"/>
        <w:ind w:left="1890" w:hanging="274"/>
        <w:jc w:val="both"/>
        <w:rPr>
          <w:rFonts w:ascii="David" w:eastAsia="Times New Roman" w:hAnsi="David" w:cs="David"/>
          <w:noProof/>
        </w:rPr>
      </w:pPr>
      <w:r w:rsidRPr="009447AD">
        <w:rPr>
          <w:rFonts w:ascii="David" w:eastAsia="Times New Roman" w:hAnsi="David" w:cs="David" w:hint="cs"/>
          <w:b/>
          <w:bCs/>
          <w:noProof/>
          <w:u w:val="single"/>
          <w:rtl/>
        </w:rPr>
        <w:t>נספח ב'</w:t>
      </w:r>
      <w:r w:rsidRPr="009447AD">
        <w:rPr>
          <w:rFonts w:ascii="David" w:eastAsia="Times New Roman" w:hAnsi="David" w:cs="David" w:hint="cs"/>
          <w:noProof/>
          <w:rtl/>
        </w:rPr>
        <w:t xml:space="preserve"> – הסכם התקשרות</w:t>
      </w:r>
    </w:p>
    <w:p w14:paraId="6C41EB5E" w14:textId="77777777" w:rsidR="00D96C38" w:rsidRPr="009447AD" w:rsidRDefault="00D96C38" w:rsidP="00A03A78">
      <w:pPr>
        <w:numPr>
          <w:ilvl w:val="0"/>
          <w:numId w:val="19"/>
        </w:numPr>
        <w:spacing w:before="100" w:after="0" w:line="348" w:lineRule="auto"/>
        <w:ind w:hanging="274"/>
        <w:contextualSpacing/>
        <w:jc w:val="both"/>
        <w:rPr>
          <w:rFonts w:ascii="David" w:eastAsia="Times New Roman" w:hAnsi="David" w:cs="David"/>
          <w:noProof/>
          <w:lang w:eastAsia="he-IL"/>
        </w:rPr>
      </w:pPr>
      <w:r w:rsidRPr="009447AD">
        <w:rPr>
          <w:rFonts w:ascii="David" w:eastAsia="Times New Roman" w:hAnsi="David" w:cs="David" w:hint="cs"/>
          <w:b/>
          <w:bCs/>
          <w:noProof/>
          <w:u w:val="single"/>
          <w:rtl/>
          <w:lang w:eastAsia="he-IL"/>
        </w:rPr>
        <w:t>נספח ב'1</w:t>
      </w:r>
      <w:r w:rsidRPr="009447AD">
        <w:rPr>
          <w:rFonts w:ascii="David" w:eastAsia="Times New Roman" w:hAnsi="David" w:cs="David" w:hint="cs"/>
          <w:noProof/>
          <w:rtl/>
          <w:lang w:eastAsia="he-IL"/>
        </w:rPr>
        <w:t>- נוסח ערבות לביצוע</w:t>
      </w:r>
    </w:p>
    <w:p w14:paraId="37EF6CF6" w14:textId="77777777" w:rsidR="00D96C38" w:rsidRPr="009447AD" w:rsidRDefault="00D96C38" w:rsidP="00A03A78">
      <w:pPr>
        <w:numPr>
          <w:ilvl w:val="0"/>
          <w:numId w:val="19"/>
        </w:numPr>
        <w:spacing w:before="100" w:after="0" w:line="348" w:lineRule="auto"/>
        <w:ind w:hanging="274"/>
        <w:contextualSpacing/>
        <w:jc w:val="both"/>
        <w:rPr>
          <w:rFonts w:ascii="David" w:eastAsia="Times New Roman" w:hAnsi="David" w:cs="David"/>
          <w:noProof/>
          <w:rtl/>
          <w:lang w:eastAsia="he-IL"/>
        </w:rPr>
      </w:pPr>
      <w:r w:rsidRPr="009447AD">
        <w:rPr>
          <w:rFonts w:ascii="David" w:eastAsia="Times New Roman" w:hAnsi="David" w:cs="David" w:hint="cs"/>
          <w:b/>
          <w:bCs/>
          <w:noProof/>
          <w:u w:val="single"/>
          <w:rtl/>
          <w:lang w:eastAsia="he-IL"/>
        </w:rPr>
        <w:t>נספח ב'2</w:t>
      </w:r>
      <w:r w:rsidRPr="009447AD">
        <w:rPr>
          <w:rFonts w:ascii="David" w:eastAsia="Times New Roman" w:hAnsi="David" w:cs="David" w:hint="cs"/>
          <w:noProof/>
          <w:rtl/>
          <w:lang w:eastAsia="he-IL"/>
        </w:rPr>
        <w:t xml:space="preserve">- </w:t>
      </w:r>
      <w:r w:rsidR="00154123" w:rsidRPr="009447AD">
        <w:rPr>
          <w:rFonts w:ascii="David" w:eastAsia="Times New Roman" w:hAnsi="David" w:cs="David" w:hint="cs"/>
          <w:noProof/>
          <w:rtl/>
          <w:lang w:eastAsia="he-IL"/>
        </w:rPr>
        <w:t>ביטוחים</w:t>
      </w:r>
    </w:p>
    <w:p w14:paraId="7733DDEC" w14:textId="77777777" w:rsidR="00D96C38" w:rsidRPr="009447AD" w:rsidRDefault="00D96C38" w:rsidP="00F33CF4">
      <w:pPr>
        <w:numPr>
          <w:ilvl w:val="0"/>
          <w:numId w:val="44"/>
        </w:numPr>
        <w:spacing w:before="100" w:after="0" w:line="348" w:lineRule="auto"/>
        <w:ind w:left="1890" w:hanging="274"/>
        <w:jc w:val="both"/>
        <w:rPr>
          <w:rFonts w:ascii="David" w:eastAsia="Times New Roman" w:hAnsi="David" w:cs="David"/>
          <w:noProof/>
        </w:rPr>
      </w:pPr>
      <w:r w:rsidRPr="009447AD">
        <w:rPr>
          <w:rFonts w:ascii="David" w:eastAsia="Times New Roman" w:hAnsi="David" w:cs="David" w:hint="cs"/>
          <w:b/>
          <w:bCs/>
          <w:noProof/>
          <w:u w:val="single"/>
          <w:rtl/>
        </w:rPr>
        <w:t>נספח ג'</w:t>
      </w:r>
      <w:r w:rsidRPr="009447AD">
        <w:rPr>
          <w:rFonts w:ascii="David" w:eastAsia="Times New Roman" w:hAnsi="David" w:cs="David" w:hint="cs"/>
          <w:noProof/>
          <w:rtl/>
        </w:rPr>
        <w:t xml:space="preserve"> </w:t>
      </w:r>
      <w:r w:rsidRPr="009447AD">
        <w:rPr>
          <w:rFonts w:ascii="David" w:eastAsia="Times New Roman" w:hAnsi="David" w:cs="David" w:hint="cs"/>
          <w:rtl/>
        </w:rPr>
        <w:t>– הרחבות עתידיות</w:t>
      </w:r>
      <w:r w:rsidRPr="009447AD">
        <w:rPr>
          <w:rFonts w:ascii="David" w:eastAsia="Times New Roman" w:hAnsi="David" w:cs="David" w:hint="cs"/>
          <w:noProof/>
          <w:rtl/>
        </w:rPr>
        <w:t>.</w:t>
      </w:r>
    </w:p>
    <w:p w14:paraId="1BD5AEA8" w14:textId="77777777" w:rsidR="00D96C38" w:rsidRPr="009447AD" w:rsidRDefault="00D96C38" w:rsidP="00F33CF4">
      <w:pPr>
        <w:numPr>
          <w:ilvl w:val="0"/>
          <w:numId w:val="44"/>
        </w:numPr>
        <w:spacing w:before="100" w:after="0" w:line="348" w:lineRule="auto"/>
        <w:ind w:left="1890" w:hanging="274"/>
        <w:jc w:val="both"/>
        <w:rPr>
          <w:rFonts w:ascii="David" w:eastAsia="Times New Roman" w:hAnsi="David" w:cs="David"/>
          <w:noProof/>
        </w:rPr>
      </w:pPr>
      <w:r w:rsidRPr="009447AD">
        <w:rPr>
          <w:rFonts w:ascii="David" w:eastAsia="Times New Roman" w:hAnsi="David" w:cs="David" w:hint="cs"/>
          <w:b/>
          <w:bCs/>
          <w:noProof/>
          <w:u w:val="single"/>
          <w:rtl/>
        </w:rPr>
        <w:t>נספח ד'</w:t>
      </w:r>
      <w:r w:rsidRPr="009447AD">
        <w:rPr>
          <w:rFonts w:ascii="David" w:eastAsia="Times New Roman" w:hAnsi="David" w:cs="David" w:hint="cs"/>
          <w:noProof/>
          <w:rtl/>
        </w:rPr>
        <w:t xml:space="preserve"> </w:t>
      </w:r>
      <w:r w:rsidRPr="009447AD">
        <w:rPr>
          <w:rFonts w:ascii="David" w:eastAsia="Times New Roman" w:hAnsi="David" w:cs="David" w:hint="cs"/>
          <w:rtl/>
        </w:rPr>
        <w:t>- אבטחת מידע</w:t>
      </w:r>
      <w:r w:rsidRPr="009447AD">
        <w:rPr>
          <w:rFonts w:ascii="David" w:eastAsia="Times New Roman" w:hAnsi="David" w:cs="David" w:hint="cs"/>
          <w:noProof/>
          <w:rtl/>
        </w:rPr>
        <w:t>.</w:t>
      </w:r>
    </w:p>
    <w:p w14:paraId="6F9A29B0" w14:textId="77777777" w:rsidR="00D96C38" w:rsidRPr="009447AD" w:rsidRDefault="00D96C38" w:rsidP="00A03A78">
      <w:pPr>
        <w:numPr>
          <w:ilvl w:val="0"/>
          <w:numId w:val="19"/>
        </w:numPr>
        <w:spacing w:before="100" w:after="0" w:line="348" w:lineRule="auto"/>
        <w:ind w:hanging="274"/>
        <w:contextualSpacing/>
        <w:jc w:val="both"/>
        <w:rPr>
          <w:rFonts w:ascii="David" w:eastAsia="Times New Roman" w:hAnsi="David" w:cs="David"/>
        </w:rPr>
      </w:pPr>
      <w:r w:rsidRPr="009447AD">
        <w:rPr>
          <w:rFonts w:ascii="David" w:eastAsia="Times New Roman" w:hAnsi="David" w:cs="David" w:hint="cs"/>
          <w:b/>
          <w:bCs/>
          <w:u w:val="single"/>
          <w:rtl/>
        </w:rPr>
        <w:t>נספח ד'1</w:t>
      </w:r>
      <w:r w:rsidRPr="009447AD">
        <w:rPr>
          <w:rFonts w:ascii="David" w:eastAsia="Times New Roman" w:hAnsi="David" w:cs="David" w:hint="cs"/>
          <w:rtl/>
        </w:rPr>
        <w:t xml:space="preserve"> – נוהל פיתוח מערכות מאובטחות (קובץ מצורף)</w:t>
      </w:r>
    </w:p>
    <w:p w14:paraId="083E29CB" w14:textId="77777777" w:rsidR="00D96C38" w:rsidRPr="009447AD" w:rsidRDefault="00D96C38" w:rsidP="00A03A78">
      <w:pPr>
        <w:numPr>
          <w:ilvl w:val="0"/>
          <w:numId w:val="19"/>
        </w:numPr>
        <w:spacing w:before="100" w:after="0" w:line="348" w:lineRule="auto"/>
        <w:ind w:hanging="274"/>
        <w:contextualSpacing/>
        <w:jc w:val="both"/>
        <w:rPr>
          <w:rFonts w:ascii="David" w:eastAsia="Times New Roman" w:hAnsi="David" w:cs="David"/>
        </w:rPr>
      </w:pPr>
      <w:r w:rsidRPr="009447AD">
        <w:rPr>
          <w:rFonts w:ascii="David" w:eastAsia="Times New Roman" w:hAnsi="David" w:cs="David" w:hint="cs"/>
          <w:b/>
          <w:bCs/>
          <w:u w:val="single"/>
          <w:rtl/>
        </w:rPr>
        <w:t>נספח ד'2</w:t>
      </w:r>
      <w:r w:rsidRPr="009447AD">
        <w:rPr>
          <w:rFonts w:ascii="David" w:eastAsia="Times New Roman" w:hAnsi="David" w:cs="David" w:hint="cs"/>
          <w:rtl/>
        </w:rPr>
        <w:t xml:space="preserve"> – נוהל אבטחת תשתיות (קובץ מצורף) </w:t>
      </w:r>
    </w:p>
    <w:p w14:paraId="53D6171A" w14:textId="77777777" w:rsidR="00D96C38" w:rsidRPr="009447AD" w:rsidRDefault="00D96C38" w:rsidP="00A03A78">
      <w:pPr>
        <w:numPr>
          <w:ilvl w:val="0"/>
          <w:numId w:val="19"/>
        </w:numPr>
        <w:spacing w:before="100" w:after="0" w:line="348" w:lineRule="auto"/>
        <w:ind w:hanging="274"/>
        <w:contextualSpacing/>
        <w:jc w:val="both"/>
        <w:rPr>
          <w:rFonts w:ascii="David" w:eastAsia="Times New Roman" w:hAnsi="David" w:cs="David"/>
        </w:rPr>
      </w:pPr>
      <w:r w:rsidRPr="009447AD">
        <w:rPr>
          <w:rFonts w:ascii="David" w:eastAsia="Times New Roman" w:hAnsi="David" w:cs="David" w:hint="cs"/>
          <w:b/>
          <w:bCs/>
          <w:u w:val="single"/>
          <w:rtl/>
        </w:rPr>
        <w:t xml:space="preserve">נספח ד'3 </w:t>
      </w:r>
      <w:r w:rsidRPr="009447AD">
        <w:rPr>
          <w:rFonts w:ascii="David" w:eastAsia="Times New Roman" w:hAnsi="David" w:cs="David" w:hint="cs"/>
          <w:rtl/>
        </w:rPr>
        <w:t>– נוהל סיווג מידע (קובץ מצורף)</w:t>
      </w:r>
    </w:p>
    <w:p w14:paraId="57412FCA" w14:textId="77777777" w:rsidR="00D96C38" w:rsidRPr="009447AD" w:rsidRDefault="00D96C38" w:rsidP="00A03A78">
      <w:pPr>
        <w:numPr>
          <w:ilvl w:val="0"/>
          <w:numId w:val="19"/>
        </w:numPr>
        <w:spacing w:before="100" w:after="0" w:line="348" w:lineRule="auto"/>
        <w:ind w:hanging="274"/>
        <w:contextualSpacing/>
        <w:jc w:val="both"/>
        <w:rPr>
          <w:rFonts w:ascii="David" w:eastAsia="Times New Roman" w:hAnsi="David" w:cs="David"/>
        </w:rPr>
      </w:pPr>
      <w:r w:rsidRPr="009447AD">
        <w:rPr>
          <w:rFonts w:ascii="David" w:eastAsia="Times New Roman" w:hAnsi="David" w:cs="David" w:hint="cs"/>
          <w:b/>
          <w:bCs/>
          <w:u w:val="single"/>
          <w:rtl/>
        </w:rPr>
        <w:t xml:space="preserve">נספח ד'4 </w:t>
      </w:r>
      <w:r w:rsidRPr="009447AD">
        <w:rPr>
          <w:rFonts w:ascii="David" w:eastAsia="Times New Roman" w:hAnsi="David" w:cs="David" w:hint="cs"/>
          <w:rtl/>
        </w:rPr>
        <w:t>– נוהל תמיכה ותחזוקת מערכות (קובץ מצורף)</w:t>
      </w:r>
    </w:p>
    <w:p w14:paraId="7AD32F12" w14:textId="77777777" w:rsidR="00D96C38" w:rsidRPr="009447AD" w:rsidRDefault="00D96C38" w:rsidP="00F33CF4">
      <w:pPr>
        <w:numPr>
          <w:ilvl w:val="0"/>
          <w:numId w:val="44"/>
        </w:numPr>
        <w:spacing w:before="100" w:after="0" w:line="348" w:lineRule="auto"/>
        <w:ind w:left="1890" w:hanging="274"/>
        <w:jc w:val="both"/>
        <w:rPr>
          <w:rFonts w:ascii="David" w:eastAsia="Times New Roman" w:hAnsi="David" w:cs="David"/>
          <w:rtl/>
        </w:rPr>
      </w:pPr>
      <w:r w:rsidRPr="009447AD">
        <w:rPr>
          <w:rFonts w:ascii="David" w:eastAsia="Times New Roman" w:hAnsi="David" w:cs="David" w:hint="cs"/>
          <w:b/>
          <w:bCs/>
          <w:u w:val="single"/>
          <w:rtl/>
        </w:rPr>
        <w:t>נספח ה'</w:t>
      </w:r>
      <w:r w:rsidRPr="009447AD">
        <w:rPr>
          <w:rFonts w:ascii="David" w:eastAsia="Times New Roman" w:hAnsi="David" w:cs="David" w:hint="cs"/>
          <w:rtl/>
        </w:rPr>
        <w:t xml:space="preserve">– הצעת מחיר </w:t>
      </w:r>
    </w:p>
    <w:bookmarkEnd w:id="38"/>
    <w:p w14:paraId="2FB4B139" w14:textId="56A35424" w:rsidR="00D96C38" w:rsidRPr="009447AD" w:rsidRDefault="00D96C38" w:rsidP="00F33CF4">
      <w:pPr>
        <w:pStyle w:val="23"/>
        <w:numPr>
          <w:ilvl w:val="1"/>
          <w:numId w:val="64"/>
        </w:numPr>
        <w:tabs>
          <w:tab w:val="clear" w:pos="1132"/>
          <w:tab w:val="left" w:pos="810"/>
        </w:tabs>
        <w:ind w:left="810" w:hanging="450"/>
        <w:jc w:val="both"/>
        <w:rPr>
          <w:rFonts w:ascii="David" w:hAnsi="David" w:cs="David"/>
          <w:sz w:val="24"/>
          <w:szCs w:val="24"/>
        </w:rPr>
      </w:pPr>
      <w:r w:rsidRPr="009447AD">
        <w:rPr>
          <w:rFonts w:ascii="David" w:hAnsi="David" w:cs="David" w:hint="cs"/>
          <w:sz w:val="24"/>
          <w:szCs w:val="24"/>
          <w:rtl/>
        </w:rPr>
        <w:t>תנאי סף (</w:t>
      </w:r>
      <w:r w:rsidRPr="009447AD">
        <w:rPr>
          <w:rFonts w:ascii="David" w:hAnsi="David" w:cs="David" w:hint="cs"/>
          <w:sz w:val="24"/>
          <w:szCs w:val="24"/>
        </w:rPr>
        <w:t>M</w:t>
      </w:r>
      <w:r w:rsidRPr="009447AD">
        <w:rPr>
          <w:rFonts w:ascii="David" w:hAnsi="David" w:cs="David" w:hint="cs"/>
          <w:sz w:val="24"/>
          <w:szCs w:val="24"/>
          <w:rtl/>
        </w:rPr>
        <w:t>)</w:t>
      </w:r>
    </w:p>
    <w:p w14:paraId="41FF9633" w14:textId="77777777" w:rsidR="00D96C38" w:rsidRPr="009447AD" w:rsidRDefault="00D96C38" w:rsidP="00EC3035">
      <w:pPr>
        <w:spacing w:before="120" w:after="120" w:line="360" w:lineRule="auto"/>
        <w:ind w:left="810"/>
        <w:jc w:val="both"/>
        <w:rPr>
          <w:rFonts w:ascii="David" w:eastAsia="Times New Roman" w:hAnsi="David" w:cs="David"/>
          <w:rtl/>
        </w:rPr>
      </w:pPr>
      <w:r w:rsidRPr="009447AD">
        <w:rPr>
          <w:rFonts w:ascii="David" w:eastAsia="Times New Roman" w:hAnsi="David" w:cs="David" w:hint="cs"/>
          <w:rtl/>
        </w:rPr>
        <w:t xml:space="preserve">תנאי הסף המפורטים להלן מהווים חלק בלתי נפרד ממסמכי המכרז, הם מצטברים ויש לראותם כמשלימים זה את זה. </w:t>
      </w:r>
    </w:p>
    <w:p w14:paraId="0531E8BD" w14:textId="6A85662C" w:rsidR="00557067" w:rsidRPr="009447AD" w:rsidRDefault="00D96C38" w:rsidP="002B7D9C">
      <w:pPr>
        <w:spacing w:before="120" w:after="120" w:line="360" w:lineRule="auto"/>
        <w:ind w:left="810" w:right="284"/>
        <w:jc w:val="both"/>
        <w:rPr>
          <w:rFonts w:ascii="David" w:eastAsia="Times New Roman" w:hAnsi="David" w:cs="David"/>
          <w:rtl/>
        </w:rPr>
      </w:pPr>
      <w:r w:rsidRPr="009447AD">
        <w:rPr>
          <w:rFonts w:ascii="David" w:eastAsia="Times New Roman" w:hAnsi="David" w:cs="David" w:hint="cs"/>
          <w:rtl/>
        </w:rPr>
        <w:t xml:space="preserve">הצעה שלא תעמוד </w:t>
      </w:r>
      <w:r w:rsidRPr="009447AD">
        <w:rPr>
          <w:rFonts w:ascii="David" w:eastAsia="Times New Roman" w:hAnsi="David" w:cs="David" w:hint="cs"/>
          <w:b/>
          <w:bCs/>
          <w:u w:val="single"/>
          <w:rtl/>
        </w:rPr>
        <w:t>בכל</w:t>
      </w:r>
      <w:r w:rsidRPr="009447AD">
        <w:rPr>
          <w:rFonts w:ascii="David" w:eastAsia="Times New Roman" w:hAnsi="David" w:cs="David" w:hint="cs"/>
          <w:rtl/>
        </w:rPr>
        <w:t xml:space="preserve"> תנאי הסף תיפסל ולא תובא לדיון</w:t>
      </w:r>
      <w:r w:rsidR="008E308B" w:rsidRPr="009447AD">
        <w:rPr>
          <w:rFonts w:ascii="David" w:eastAsia="Times New Roman" w:hAnsi="David" w:cs="David" w:hint="cs"/>
          <w:rtl/>
        </w:rPr>
        <w:t xml:space="preserve"> לגופה</w:t>
      </w:r>
      <w:r w:rsidRPr="009447AD">
        <w:rPr>
          <w:rFonts w:ascii="David" w:eastAsia="Times New Roman" w:hAnsi="David" w:cs="David" w:hint="cs"/>
          <w:rtl/>
        </w:rPr>
        <w:t xml:space="preserve"> בפני ועדת המכרזים. </w:t>
      </w:r>
    </w:p>
    <w:p w14:paraId="66BA55B4" w14:textId="180E172D" w:rsidR="007E2BA3" w:rsidRPr="009447AD" w:rsidRDefault="00D96C38" w:rsidP="00F33CF4">
      <w:pPr>
        <w:pStyle w:val="32"/>
        <w:numPr>
          <w:ilvl w:val="2"/>
          <w:numId w:val="64"/>
        </w:numPr>
        <w:spacing w:line="360" w:lineRule="auto"/>
        <w:ind w:hanging="630"/>
        <w:jc w:val="both"/>
        <w:rPr>
          <w:rFonts w:ascii="David" w:hAnsi="David" w:cs="David"/>
          <w:b/>
          <w:bCs/>
        </w:rPr>
      </w:pPr>
      <w:bookmarkStart w:id="50" w:name="_Ref173032589"/>
      <w:bookmarkStart w:id="51" w:name="_Toc185931864"/>
      <w:r w:rsidRPr="009447AD">
        <w:rPr>
          <w:rFonts w:ascii="David" w:hAnsi="David" w:cs="David" w:hint="cs"/>
          <w:b/>
          <w:bCs/>
          <w:rtl/>
        </w:rPr>
        <w:t>תנאי סף מנהליים</w:t>
      </w:r>
      <w:r w:rsidR="00EC3035" w:rsidRPr="009447AD">
        <w:rPr>
          <w:rFonts w:ascii="David" w:hAnsi="David" w:cs="David" w:hint="cs"/>
          <w:b/>
          <w:bCs/>
          <w:rtl/>
        </w:rPr>
        <w:t xml:space="preserve"> (</w:t>
      </w:r>
      <w:r w:rsidR="00EC3035" w:rsidRPr="009447AD">
        <w:rPr>
          <w:rFonts w:ascii="David" w:hAnsi="David" w:cs="David" w:hint="cs"/>
          <w:b/>
          <w:bCs/>
        </w:rPr>
        <w:t>M</w:t>
      </w:r>
      <w:r w:rsidR="00EC3035" w:rsidRPr="009447AD">
        <w:rPr>
          <w:rFonts w:ascii="David" w:hAnsi="David" w:cs="David" w:hint="cs"/>
          <w:b/>
          <w:bCs/>
          <w:rtl/>
        </w:rPr>
        <w:t>)</w:t>
      </w:r>
      <w:r w:rsidRPr="009447AD">
        <w:rPr>
          <w:rFonts w:ascii="David" w:hAnsi="David" w:cs="David" w:hint="cs"/>
          <w:b/>
          <w:bCs/>
          <w:rtl/>
        </w:rPr>
        <w:t xml:space="preserve"> </w:t>
      </w:r>
      <w:bookmarkEnd w:id="50"/>
      <w:bookmarkEnd w:id="51"/>
    </w:p>
    <w:p w14:paraId="2DECFD3A" w14:textId="77777777" w:rsidR="003F14EE" w:rsidRPr="009447AD" w:rsidRDefault="003F14EE" w:rsidP="00F33CF4">
      <w:pPr>
        <w:pStyle w:val="32"/>
        <w:numPr>
          <w:ilvl w:val="3"/>
          <w:numId w:val="64"/>
        </w:numPr>
        <w:spacing w:line="360" w:lineRule="auto"/>
        <w:jc w:val="both"/>
        <w:rPr>
          <w:rFonts w:ascii="David" w:hAnsi="David" w:cs="David"/>
          <w:rtl/>
        </w:rPr>
      </w:pPr>
      <w:bookmarkStart w:id="52" w:name="_Ref393831211"/>
      <w:bookmarkStart w:id="53" w:name="_Toc298410839"/>
      <w:bookmarkStart w:id="54" w:name="_Toc298410930"/>
      <w:bookmarkStart w:id="55" w:name="_Toc298446099"/>
      <w:bookmarkStart w:id="56" w:name="_Ref393831407"/>
      <w:r w:rsidRPr="009447AD">
        <w:rPr>
          <w:rFonts w:ascii="David" w:hAnsi="David" w:cs="David" w:hint="cs"/>
          <w:rtl/>
        </w:rPr>
        <w:t>על המציע לעמוד בתנאי הסף המנהליים המנויים בהוראת תכ"ם מס' 7.3.1:</w:t>
      </w:r>
    </w:p>
    <w:p w14:paraId="69CB4C4F" w14:textId="77777777" w:rsidR="003F14EE" w:rsidRPr="009447AD" w:rsidRDefault="003F14EE" w:rsidP="00F33CF4">
      <w:pPr>
        <w:pStyle w:val="32"/>
        <w:numPr>
          <w:ilvl w:val="4"/>
          <w:numId w:val="64"/>
        </w:numPr>
        <w:spacing w:line="360" w:lineRule="auto"/>
        <w:jc w:val="both"/>
        <w:rPr>
          <w:rFonts w:ascii="David" w:hAnsi="David" w:cs="David"/>
          <w:rtl/>
        </w:rPr>
      </w:pPr>
      <w:r w:rsidRPr="009447AD">
        <w:rPr>
          <w:rFonts w:ascii="David" w:hAnsi="David" w:cs="David" w:hint="cs"/>
          <w:rtl/>
        </w:rPr>
        <w:t>דיווח פנקסים: המציע מדווח לפקיד השומה על הכנסותיו ומדווח למינהל על עסקאות שמוטל עליהן מס, לפי חוק מס ערך מוסף.</w:t>
      </w:r>
    </w:p>
    <w:p w14:paraId="373B748D" w14:textId="77777777" w:rsidR="003F14EE" w:rsidRPr="009447AD" w:rsidRDefault="003F14EE" w:rsidP="00F33CF4">
      <w:pPr>
        <w:pStyle w:val="32"/>
        <w:numPr>
          <w:ilvl w:val="4"/>
          <w:numId w:val="64"/>
        </w:numPr>
        <w:spacing w:line="360" w:lineRule="auto"/>
        <w:jc w:val="both"/>
        <w:rPr>
          <w:rFonts w:ascii="David" w:hAnsi="David" w:cs="David"/>
        </w:rPr>
      </w:pPr>
      <w:r w:rsidRPr="009447AD">
        <w:rPr>
          <w:rFonts w:ascii="David" w:hAnsi="David" w:cs="David" w:hint="cs"/>
          <w:rtl/>
        </w:rPr>
        <w:t xml:space="preserve">היעדר הרשעות: המציע ו"בעל זיקה" אליו (כהגדרתו בסעיף 2ב לחוק עסקאות גופים ציבוריים) לא הורשעו ביותר משתי עבירות לפי </w:t>
      </w:r>
      <w:hyperlink r:id="rId24" w:history="1">
        <w:r w:rsidRPr="009447AD">
          <w:rPr>
            <w:rFonts w:ascii="David" w:hAnsi="David" w:cs="David" w:hint="cs"/>
            <w:rtl/>
          </w:rPr>
          <w:t>חוק עובדים זרים, התשנ"א-1991</w:t>
        </w:r>
      </w:hyperlink>
      <w:r w:rsidRPr="009447AD">
        <w:rPr>
          <w:rFonts w:ascii="David" w:hAnsi="David" w:cs="David" w:hint="cs"/>
          <w:rtl/>
        </w:rPr>
        <w:t xml:space="preserve"> </w:t>
      </w:r>
      <w:hyperlink r:id="rId25" w:history="1">
        <w:r w:rsidRPr="009447AD">
          <w:rPr>
            <w:rFonts w:ascii="David" w:hAnsi="David" w:cs="David" w:hint="cs"/>
            <w:rtl/>
          </w:rPr>
          <w:t>וחוק שכר מינימום, התשמ"ז-1987</w:t>
        </w:r>
      </w:hyperlink>
      <w:r w:rsidRPr="009447AD">
        <w:rPr>
          <w:rFonts w:ascii="David" w:hAnsi="David" w:cs="David" w:hint="cs"/>
          <w:rtl/>
        </w:rPr>
        <w:t>, או שהורשעו כאמור, אך חלפה שנה אחת לפחות ממועד ההרשעה האחרונה ועד למועד הגשת ההצעה.</w:t>
      </w:r>
    </w:p>
    <w:p w14:paraId="4EBC68D7" w14:textId="0BF1A8D4" w:rsidR="003F14EE" w:rsidRPr="009447AD" w:rsidRDefault="003F14EE" w:rsidP="00F33CF4">
      <w:pPr>
        <w:pStyle w:val="32"/>
        <w:numPr>
          <w:ilvl w:val="4"/>
          <w:numId w:val="64"/>
        </w:numPr>
        <w:spacing w:line="360" w:lineRule="auto"/>
        <w:jc w:val="both"/>
        <w:rPr>
          <w:rFonts w:ascii="David" w:hAnsi="David" w:cs="David"/>
          <w:rtl/>
        </w:rPr>
      </w:pPr>
      <w:r w:rsidRPr="009447AD">
        <w:rPr>
          <w:rFonts w:ascii="David" w:hAnsi="David" w:cs="David" w:hint="cs"/>
          <w:rtl/>
        </w:rPr>
        <w:t xml:space="preserve">ייצוג הולם: המציע עומד בהוראות סעיף 9 </w:t>
      </w:r>
      <w:hyperlink w:history="1">
        <w:hyperlink r:id="rId26" w:history="1">
          <w:r w:rsidRPr="009447AD">
            <w:rPr>
              <w:rFonts w:ascii="David" w:hAnsi="David" w:cs="David" w:hint="cs"/>
              <w:rtl/>
            </w:rPr>
            <w:t>לחוק שוויון זכויות לאנשים עם מוגבלות, התשנ"ח-1998</w:t>
          </w:r>
        </w:hyperlink>
        <w:r w:rsidRPr="009447AD">
          <w:rPr>
            <w:rFonts w:ascii="David" w:hAnsi="David" w:cs="David" w:hint="cs"/>
            <w:rtl/>
          </w:rPr>
          <w:t>,</w:t>
        </w:r>
      </w:hyperlink>
      <w:r w:rsidRPr="009447AD">
        <w:rPr>
          <w:rFonts w:ascii="David" w:hAnsi="David" w:cs="David" w:hint="cs"/>
          <w:rtl/>
        </w:rPr>
        <w:t xml:space="preserve"> או שהן אינן חלות עליו, וכן פועל כמתחייב בסעיף 2ב1 לחוק עסקאות גופים ציבוריים.</w:t>
      </w:r>
    </w:p>
    <w:p w14:paraId="2D0ED6A6" w14:textId="77777777" w:rsidR="003F14EE" w:rsidRPr="009447AD" w:rsidRDefault="003F14EE" w:rsidP="00F33CF4">
      <w:pPr>
        <w:pStyle w:val="32"/>
        <w:numPr>
          <w:ilvl w:val="3"/>
          <w:numId w:val="64"/>
        </w:numPr>
        <w:spacing w:line="360" w:lineRule="auto"/>
        <w:jc w:val="both"/>
        <w:rPr>
          <w:rFonts w:ascii="David" w:hAnsi="David" w:cs="David"/>
          <w:rtl/>
        </w:rPr>
      </w:pPr>
      <w:r w:rsidRPr="009447AD">
        <w:rPr>
          <w:rFonts w:ascii="David" w:hAnsi="David" w:cs="David" w:hint="cs"/>
          <w:rtl/>
        </w:rPr>
        <w:t>להוכחת עמידתו בתנאי הסף המנהליים כאמור לעיל, יצרף המציע את המסמכים הבאים, כתצהירים חתומים, על פי הנוסח המפורט בנספחים למסמכי המכרז:</w:t>
      </w:r>
    </w:p>
    <w:p w14:paraId="0ED922B2" w14:textId="77777777" w:rsidR="003F14EE" w:rsidRPr="009447AD" w:rsidRDefault="003F14EE" w:rsidP="00F33CF4">
      <w:pPr>
        <w:pStyle w:val="32"/>
        <w:numPr>
          <w:ilvl w:val="4"/>
          <w:numId w:val="64"/>
        </w:numPr>
        <w:spacing w:line="360" w:lineRule="auto"/>
        <w:jc w:val="both"/>
        <w:rPr>
          <w:rFonts w:ascii="David" w:hAnsi="David" w:cs="David"/>
          <w:rtl/>
        </w:rPr>
      </w:pPr>
      <w:r w:rsidRPr="009447AD">
        <w:rPr>
          <w:rFonts w:ascii="David" w:hAnsi="David" w:cs="David" w:hint="cs"/>
          <w:rtl/>
        </w:rPr>
        <w:lastRenderedPageBreak/>
        <w:t>תצהיר בדבר היעדר הרשעות בגין העסקת עובדים זרים ושכר מינימום; (נספח א'1).</w:t>
      </w:r>
    </w:p>
    <w:p w14:paraId="3B14C468" w14:textId="77777777" w:rsidR="003F14EE" w:rsidRPr="009447AD" w:rsidRDefault="003F14EE" w:rsidP="00F33CF4">
      <w:pPr>
        <w:pStyle w:val="32"/>
        <w:numPr>
          <w:ilvl w:val="4"/>
          <w:numId w:val="64"/>
        </w:numPr>
        <w:spacing w:line="360" w:lineRule="auto"/>
        <w:jc w:val="both"/>
        <w:rPr>
          <w:rFonts w:ascii="David" w:hAnsi="David" w:cs="David"/>
          <w:rtl/>
        </w:rPr>
      </w:pPr>
      <w:r w:rsidRPr="009447AD">
        <w:rPr>
          <w:rFonts w:ascii="David" w:hAnsi="David" w:cs="David" w:hint="cs"/>
          <w:rtl/>
        </w:rPr>
        <w:t>תצהיר בדבר העסקת אנשים עם מוגבלות; (נספח א'2).</w:t>
      </w:r>
    </w:p>
    <w:p w14:paraId="26BF9709" w14:textId="77777777" w:rsidR="003F14EE" w:rsidRPr="009447AD" w:rsidRDefault="003F14EE" w:rsidP="00F33CF4">
      <w:pPr>
        <w:pStyle w:val="32"/>
        <w:numPr>
          <w:ilvl w:val="4"/>
          <w:numId w:val="64"/>
        </w:numPr>
        <w:spacing w:line="360" w:lineRule="auto"/>
        <w:jc w:val="both"/>
        <w:rPr>
          <w:rFonts w:ascii="David" w:hAnsi="David" w:cs="David"/>
          <w:rtl/>
        </w:rPr>
      </w:pPr>
      <w:r w:rsidRPr="009447AD">
        <w:rPr>
          <w:rFonts w:ascii="David" w:hAnsi="David" w:cs="David" w:hint="cs"/>
          <w:rtl/>
        </w:rPr>
        <w:t>תצהיר בדבר התחייבות מציעים במכרז (הצהרה כללית) (נספח א'3).</w:t>
      </w:r>
    </w:p>
    <w:p w14:paraId="1F11F22A" w14:textId="0ECA8A9D" w:rsidR="00E17F08" w:rsidRDefault="003F14EE" w:rsidP="00F33CF4">
      <w:pPr>
        <w:pStyle w:val="32"/>
        <w:numPr>
          <w:ilvl w:val="4"/>
          <w:numId w:val="64"/>
        </w:numPr>
        <w:spacing w:line="360" w:lineRule="auto"/>
        <w:jc w:val="both"/>
        <w:rPr>
          <w:rFonts w:ascii="David" w:hAnsi="David" w:cs="David"/>
          <w:rtl/>
        </w:rPr>
      </w:pPr>
      <w:r w:rsidRPr="009447AD">
        <w:rPr>
          <w:rFonts w:ascii="David" w:hAnsi="David" w:cs="David" w:hint="cs"/>
          <w:rtl/>
        </w:rPr>
        <w:t>הצהרה על שימוש בתוכנות מקוריות (נספח א'9).</w:t>
      </w:r>
    </w:p>
    <w:p w14:paraId="0B3460EF" w14:textId="77777777" w:rsidR="00E17F08" w:rsidRDefault="00E17F08">
      <w:pPr>
        <w:bidi w:val="0"/>
        <w:spacing w:after="200" w:line="276" w:lineRule="auto"/>
        <w:rPr>
          <w:rFonts w:ascii="David" w:eastAsia="Times New Roman" w:hAnsi="David" w:cs="David"/>
          <w:noProof/>
          <w:rtl/>
          <w:lang w:eastAsia="he-IL"/>
        </w:rPr>
      </w:pPr>
      <w:r>
        <w:rPr>
          <w:rFonts w:ascii="David" w:hAnsi="David" w:cs="David"/>
          <w:rtl/>
        </w:rPr>
        <w:br w:type="page"/>
      </w:r>
    </w:p>
    <w:p w14:paraId="5BF3EFC8" w14:textId="21EDBACD" w:rsidR="00D96C38" w:rsidRPr="009447AD" w:rsidRDefault="00383747" w:rsidP="00F33CF4">
      <w:pPr>
        <w:pStyle w:val="32"/>
        <w:numPr>
          <w:ilvl w:val="2"/>
          <w:numId w:val="64"/>
        </w:numPr>
        <w:spacing w:line="360" w:lineRule="auto"/>
        <w:ind w:hanging="630"/>
        <w:jc w:val="both"/>
        <w:rPr>
          <w:rFonts w:ascii="David" w:hAnsi="David" w:cs="David"/>
          <w:b/>
          <w:bCs/>
          <w:rtl/>
        </w:rPr>
      </w:pPr>
      <w:r w:rsidRPr="009447AD">
        <w:rPr>
          <w:rFonts w:ascii="David" w:hAnsi="David" w:cs="David" w:hint="cs"/>
          <w:b/>
          <w:bCs/>
          <w:rtl/>
        </w:rPr>
        <w:lastRenderedPageBreak/>
        <w:t xml:space="preserve">תנאי סף מקצועיים למציע </w:t>
      </w:r>
      <w:r w:rsidR="007C7522" w:rsidRPr="009447AD">
        <w:rPr>
          <w:rFonts w:ascii="David" w:hAnsi="David" w:cs="David" w:hint="cs"/>
          <w:b/>
          <w:bCs/>
          <w:rtl/>
        </w:rPr>
        <w:t>(</w:t>
      </w:r>
      <w:r w:rsidR="007C7522" w:rsidRPr="009447AD">
        <w:rPr>
          <w:rFonts w:ascii="David" w:hAnsi="David" w:cs="David" w:hint="cs"/>
          <w:b/>
          <w:bCs/>
        </w:rPr>
        <w:t>M</w:t>
      </w:r>
      <w:r w:rsidR="007C7522" w:rsidRPr="009447AD">
        <w:rPr>
          <w:rFonts w:ascii="David" w:hAnsi="David" w:cs="David" w:hint="cs"/>
          <w:b/>
          <w:bCs/>
          <w:rtl/>
        </w:rPr>
        <w:t>)</w:t>
      </w:r>
    </w:p>
    <w:p w14:paraId="5F3944B3" w14:textId="7FEBC15D" w:rsidR="00524F5C" w:rsidRPr="009447AD" w:rsidRDefault="00524F5C" w:rsidP="00F33CF4">
      <w:pPr>
        <w:pStyle w:val="Normal11"/>
        <w:numPr>
          <w:ilvl w:val="3"/>
          <w:numId w:val="64"/>
        </w:numPr>
        <w:rPr>
          <w:rFonts w:ascii="David" w:hAnsi="David"/>
          <w:b/>
          <w:bCs/>
          <w:szCs w:val="22"/>
          <w:rtl/>
        </w:rPr>
      </w:pPr>
      <w:r w:rsidRPr="009447AD">
        <w:rPr>
          <w:rFonts w:ascii="David" w:hAnsi="David" w:hint="cs"/>
          <w:b/>
          <w:bCs/>
          <w:szCs w:val="22"/>
          <w:rtl/>
        </w:rPr>
        <w:t>תנאי סף להגשת הצעה לאספקת שירותים מקצועיים</w:t>
      </w:r>
    </w:p>
    <w:bookmarkEnd w:id="52"/>
    <w:p w14:paraId="3842ADD0" w14:textId="50DB4FBE" w:rsidR="009D3AE7" w:rsidRPr="009447AD" w:rsidRDefault="002B7D9C" w:rsidP="00F33CF4">
      <w:pPr>
        <w:pStyle w:val="40"/>
        <w:numPr>
          <w:ilvl w:val="4"/>
          <w:numId w:val="64"/>
        </w:numPr>
        <w:jc w:val="both"/>
        <w:rPr>
          <w:rFonts w:ascii="David" w:hAnsi="David" w:cs="David"/>
          <w:b/>
          <w:bCs/>
          <w:rtl/>
        </w:rPr>
      </w:pPr>
      <w:r w:rsidRPr="009447AD">
        <w:rPr>
          <w:rFonts w:ascii="David" w:hAnsi="David" w:cs="David" w:hint="cs"/>
          <w:b/>
          <w:bCs/>
          <w:rtl/>
        </w:rPr>
        <w:t>מחזור</w:t>
      </w:r>
      <w:r w:rsidR="00524F5C" w:rsidRPr="009447AD">
        <w:rPr>
          <w:rFonts w:ascii="David" w:hAnsi="David" w:cs="David" w:hint="cs"/>
          <w:b/>
          <w:bCs/>
          <w:rtl/>
        </w:rPr>
        <w:t xml:space="preserve"> כספי</w:t>
      </w:r>
    </w:p>
    <w:p w14:paraId="561C8B63" w14:textId="1BB43E55" w:rsidR="00524F5C" w:rsidRPr="009447AD" w:rsidRDefault="00524F5C" w:rsidP="00524F5C">
      <w:pPr>
        <w:pStyle w:val="Normal20"/>
        <w:spacing w:before="0" w:line="360" w:lineRule="auto"/>
        <w:ind w:left="2520"/>
        <w:rPr>
          <w:rFonts w:ascii="David" w:hAnsi="David"/>
          <w:szCs w:val="22"/>
          <w:rtl/>
        </w:rPr>
      </w:pPr>
      <w:r w:rsidRPr="009447AD">
        <w:rPr>
          <w:rFonts w:ascii="David" w:hAnsi="David" w:hint="cs"/>
          <w:szCs w:val="22"/>
          <w:rtl/>
        </w:rPr>
        <w:t xml:space="preserve">למציע הכנסה שנתית של לפחות </w:t>
      </w:r>
      <w:r w:rsidR="00532106" w:rsidRPr="009447AD">
        <w:rPr>
          <w:rFonts w:ascii="David" w:hAnsi="David" w:hint="cs"/>
          <w:szCs w:val="22"/>
          <w:rtl/>
        </w:rPr>
        <w:t xml:space="preserve">1.5 </w:t>
      </w:r>
      <w:proofErr w:type="spellStart"/>
      <w:r w:rsidRPr="009447AD">
        <w:rPr>
          <w:rFonts w:ascii="David" w:hAnsi="David" w:hint="cs"/>
          <w:szCs w:val="22"/>
          <w:rtl/>
        </w:rPr>
        <w:t>מליון</w:t>
      </w:r>
      <w:proofErr w:type="spellEnd"/>
      <w:r w:rsidRPr="009447AD">
        <w:rPr>
          <w:rFonts w:ascii="David" w:hAnsi="David" w:hint="cs"/>
          <w:szCs w:val="22"/>
          <w:rtl/>
        </w:rPr>
        <w:t xml:space="preserve"> ש"ח בכל אחת משלוש השנים האחרונות </w:t>
      </w:r>
      <w:r w:rsidR="00706419" w:rsidRPr="009447AD">
        <w:rPr>
          <w:rFonts w:ascii="David" w:hAnsi="David" w:hint="cs"/>
          <w:szCs w:val="22"/>
          <w:rtl/>
        </w:rPr>
        <w:t xml:space="preserve">שקדמו למועד האחרון להגשת ההצעות, </w:t>
      </w:r>
      <w:r w:rsidRPr="009447AD">
        <w:rPr>
          <w:rFonts w:ascii="David" w:hAnsi="David" w:hint="cs"/>
          <w:szCs w:val="22"/>
          <w:rtl/>
        </w:rPr>
        <w:t>ממכירת שירותי ייעוץ ושירותי מומחים בתחום הדאטה ובתחומים המפורטים בסעיף 2.3.</w:t>
      </w:r>
    </w:p>
    <w:p w14:paraId="7DAB260C" w14:textId="75C9732C" w:rsidR="00524F5C" w:rsidRPr="009447AD" w:rsidRDefault="00524F5C" w:rsidP="00F33CF4">
      <w:pPr>
        <w:pStyle w:val="40"/>
        <w:numPr>
          <w:ilvl w:val="4"/>
          <w:numId w:val="64"/>
        </w:numPr>
        <w:spacing w:before="120"/>
        <w:jc w:val="both"/>
        <w:rPr>
          <w:rFonts w:ascii="David" w:hAnsi="David" w:cs="David"/>
          <w:b/>
          <w:bCs/>
          <w:rtl/>
        </w:rPr>
      </w:pPr>
      <w:r w:rsidRPr="009447AD">
        <w:rPr>
          <w:rFonts w:ascii="David" w:hAnsi="David" w:cs="David" w:hint="cs"/>
          <w:b/>
          <w:bCs/>
          <w:rtl/>
        </w:rPr>
        <w:t>מס' יועצים/מומחים</w:t>
      </w:r>
    </w:p>
    <w:p w14:paraId="29DFA438" w14:textId="7AD5685C" w:rsidR="00524F5C" w:rsidRPr="009447AD" w:rsidRDefault="00524F5C" w:rsidP="00524F5C">
      <w:pPr>
        <w:pStyle w:val="Normal20"/>
        <w:spacing w:before="0" w:line="360" w:lineRule="auto"/>
        <w:ind w:left="2520"/>
        <w:rPr>
          <w:rFonts w:ascii="David" w:hAnsi="David"/>
          <w:szCs w:val="22"/>
          <w:rtl/>
        </w:rPr>
      </w:pPr>
      <w:r w:rsidRPr="009447AD">
        <w:rPr>
          <w:rFonts w:ascii="David" w:hAnsi="David" w:hint="cs"/>
          <w:szCs w:val="22"/>
          <w:rtl/>
        </w:rPr>
        <w:t xml:space="preserve">המציע מעסיק ביחסי עובד-מעביד לפחות </w:t>
      </w:r>
      <w:r w:rsidR="00532106" w:rsidRPr="009447AD">
        <w:rPr>
          <w:rFonts w:ascii="David" w:hAnsi="David" w:hint="cs"/>
          <w:szCs w:val="22"/>
          <w:rtl/>
        </w:rPr>
        <w:t>15 י</w:t>
      </w:r>
      <w:r w:rsidRPr="009447AD">
        <w:rPr>
          <w:rFonts w:ascii="David" w:hAnsi="David" w:hint="cs"/>
          <w:szCs w:val="22"/>
          <w:rtl/>
        </w:rPr>
        <w:t>ועצים/מומחים בתחומי הדאטה ובתחומים המפורטים בסעיף 2.3.</w:t>
      </w:r>
    </w:p>
    <w:p w14:paraId="5DAF2F0D" w14:textId="751BECAC" w:rsidR="00524F5C" w:rsidRPr="009447AD" w:rsidRDefault="00524F5C" w:rsidP="00F33CF4">
      <w:pPr>
        <w:pStyle w:val="Normal11"/>
        <w:numPr>
          <w:ilvl w:val="3"/>
          <w:numId w:val="64"/>
        </w:numPr>
        <w:rPr>
          <w:rFonts w:ascii="David" w:hAnsi="David"/>
          <w:b/>
          <w:bCs/>
          <w:szCs w:val="22"/>
          <w:rtl/>
        </w:rPr>
      </w:pPr>
      <w:r w:rsidRPr="009447AD">
        <w:rPr>
          <w:rFonts w:ascii="David" w:hAnsi="David" w:hint="cs"/>
          <w:b/>
          <w:bCs/>
          <w:szCs w:val="22"/>
          <w:rtl/>
        </w:rPr>
        <w:t xml:space="preserve">תנאי סף להגשת הצעה לאספקת </w:t>
      </w:r>
      <w:r w:rsidR="00F75C5E" w:rsidRPr="009447AD">
        <w:rPr>
          <w:rFonts w:ascii="David" w:hAnsi="David" w:hint="cs"/>
          <w:b/>
          <w:bCs/>
          <w:szCs w:val="22"/>
          <w:rtl/>
        </w:rPr>
        <w:t>רישוי</w:t>
      </w:r>
    </w:p>
    <w:p w14:paraId="5492F996" w14:textId="77777777" w:rsidR="00532106" w:rsidRPr="009447AD" w:rsidRDefault="00532106" w:rsidP="00F33CF4">
      <w:pPr>
        <w:pStyle w:val="ab"/>
        <w:numPr>
          <w:ilvl w:val="0"/>
          <w:numId w:val="76"/>
        </w:numPr>
        <w:spacing w:before="240"/>
        <w:jc w:val="both"/>
        <w:outlineLvl w:val="3"/>
        <w:rPr>
          <w:rFonts w:ascii="David" w:hAnsi="David"/>
          <w:b/>
          <w:bCs/>
          <w:noProof/>
          <w:vanish/>
          <w:sz w:val="22"/>
          <w:szCs w:val="22"/>
          <w:rtl/>
          <w:lang w:eastAsia="he-IL"/>
        </w:rPr>
      </w:pPr>
    </w:p>
    <w:p w14:paraId="6485005A" w14:textId="77777777" w:rsidR="00532106" w:rsidRPr="009447AD" w:rsidRDefault="00532106" w:rsidP="00F33CF4">
      <w:pPr>
        <w:pStyle w:val="ab"/>
        <w:numPr>
          <w:ilvl w:val="1"/>
          <w:numId w:val="76"/>
        </w:numPr>
        <w:spacing w:before="240"/>
        <w:jc w:val="both"/>
        <w:outlineLvl w:val="3"/>
        <w:rPr>
          <w:rFonts w:ascii="David" w:hAnsi="David"/>
          <w:b/>
          <w:bCs/>
          <w:noProof/>
          <w:vanish/>
          <w:sz w:val="22"/>
          <w:szCs w:val="22"/>
          <w:rtl/>
          <w:lang w:eastAsia="he-IL"/>
        </w:rPr>
      </w:pPr>
    </w:p>
    <w:p w14:paraId="7D788E2F" w14:textId="77777777" w:rsidR="00532106" w:rsidRPr="009447AD" w:rsidRDefault="00532106" w:rsidP="00F33CF4">
      <w:pPr>
        <w:pStyle w:val="ab"/>
        <w:numPr>
          <w:ilvl w:val="1"/>
          <w:numId w:val="76"/>
        </w:numPr>
        <w:spacing w:before="240"/>
        <w:jc w:val="both"/>
        <w:outlineLvl w:val="3"/>
        <w:rPr>
          <w:rFonts w:ascii="David" w:hAnsi="David"/>
          <w:b/>
          <w:bCs/>
          <w:noProof/>
          <w:vanish/>
          <w:sz w:val="22"/>
          <w:szCs w:val="22"/>
          <w:rtl/>
          <w:lang w:eastAsia="he-IL"/>
        </w:rPr>
      </w:pPr>
    </w:p>
    <w:p w14:paraId="5FE3E4F5" w14:textId="77777777" w:rsidR="00532106" w:rsidRPr="009447AD" w:rsidRDefault="00532106" w:rsidP="00F33CF4">
      <w:pPr>
        <w:pStyle w:val="ab"/>
        <w:numPr>
          <w:ilvl w:val="1"/>
          <w:numId w:val="76"/>
        </w:numPr>
        <w:spacing w:before="240"/>
        <w:jc w:val="both"/>
        <w:outlineLvl w:val="3"/>
        <w:rPr>
          <w:rFonts w:ascii="David" w:hAnsi="David"/>
          <w:b/>
          <w:bCs/>
          <w:noProof/>
          <w:vanish/>
          <w:sz w:val="22"/>
          <w:szCs w:val="22"/>
          <w:rtl/>
          <w:lang w:eastAsia="he-IL"/>
        </w:rPr>
      </w:pPr>
    </w:p>
    <w:p w14:paraId="7ED30CFD" w14:textId="77777777" w:rsidR="00532106" w:rsidRPr="009447AD" w:rsidRDefault="00532106" w:rsidP="00F33CF4">
      <w:pPr>
        <w:pStyle w:val="ab"/>
        <w:numPr>
          <w:ilvl w:val="1"/>
          <w:numId w:val="76"/>
        </w:numPr>
        <w:spacing w:before="240"/>
        <w:jc w:val="both"/>
        <w:outlineLvl w:val="3"/>
        <w:rPr>
          <w:rFonts w:ascii="David" w:hAnsi="David"/>
          <w:b/>
          <w:bCs/>
          <w:noProof/>
          <w:vanish/>
          <w:sz w:val="22"/>
          <w:szCs w:val="22"/>
          <w:rtl/>
          <w:lang w:eastAsia="he-IL"/>
        </w:rPr>
      </w:pPr>
    </w:p>
    <w:p w14:paraId="617B081D" w14:textId="77777777" w:rsidR="00532106" w:rsidRPr="009447AD" w:rsidRDefault="00532106" w:rsidP="00F33CF4">
      <w:pPr>
        <w:pStyle w:val="ab"/>
        <w:numPr>
          <w:ilvl w:val="1"/>
          <w:numId w:val="76"/>
        </w:numPr>
        <w:spacing w:before="240"/>
        <w:jc w:val="both"/>
        <w:outlineLvl w:val="3"/>
        <w:rPr>
          <w:rFonts w:ascii="David" w:hAnsi="David"/>
          <w:b/>
          <w:bCs/>
          <w:noProof/>
          <w:vanish/>
          <w:sz w:val="22"/>
          <w:szCs w:val="22"/>
          <w:rtl/>
          <w:lang w:eastAsia="he-IL"/>
        </w:rPr>
      </w:pPr>
    </w:p>
    <w:p w14:paraId="556FC4B0" w14:textId="77777777" w:rsidR="00532106" w:rsidRPr="009447AD" w:rsidRDefault="00532106" w:rsidP="00F33CF4">
      <w:pPr>
        <w:pStyle w:val="ab"/>
        <w:numPr>
          <w:ilvl w:val="1"/>
          <w:numId w:val="76"/>
        </w:numPr>
        <w:spacing w:before="240"/>
        <w:jc w:val="both"/>
        <w:outlineLvl w:val="3"/>
        <w:rPr>
          <w:rFonts w:ascii="David" w:hAnsi="David"/>
          <w:b/>
          <w:bCs/>
          <w:noProof/>
          <w:vanish/>
          <w:sz w:val="22"/>
          <w:szCs w:val="22"/>
          <w:rtl/>
          <w:lang w:eastAsia="he-IL"/>
        </w:rPr>
      </w:pPr>
    </w:p>
    <w:p w14:paraId="23714DA2" w14:textId="77777777" w:rsidR="00532106" w:rsidRPr="009447AD" w:rsidRDefault="00532106" w:rsidP="00F33CF4">
      <w:pPr>
        <w:pStyle w:val="ab"/>
        <w:numPr>
          <w:ilvl w:val="2"/>
          <w:numId w:val="76"/>
        </w:numPr>
        <w:spacing w:before="240"/>
        <w:jc w:val="both"/>
        <w:outlineLvl w:val="3"/>
        <w:rPr>
          <w:rFonts w:ascii="David" w:hAnsi="David"/>
          <w:b/>
          <w:bCs/>
          <w:noProof/>
          <w:vanish/>
          <w:sz w:val="22"/>
          <w:szCs w:val="22"/>
          <w:rtl/>
          <w:lang w:eastAsia="he-IL"/>
        </w:rPr>
      </w:pPr>
    </w:p>
    <w:p w14:paraId="654F82B3" w14:textId="77777777" w:rsidR="00532106" w:rsidRPr="009447AD" w:rsidRDefault="00532106" w:rsidP="00F33CF4">
      <w:pPr>
        <w:pStyle w:val="ab"/>
        <w:numPr>
          <w:ilvl w:val="2"/>
          <w:numId w:val="76"/>
        </w:numPr>
        <w:spacing w:before="240"/>
        <w:jc w:val="both"/>
        <w:outlineLvl w:val="3"/>
        <w:rPr>
          <w:rFonts w:ascii="David" w:hAnsi="David"/>
          <w:b/>
          <w:bCs/>
          <w:noProof/>
          <w:vanish/>
          <w:sz w:val="22"/>
          <w:szCs w:val="22"/>
          <w:rtl/>
          <w:lang w:eastAsia="he-IL"/>
        </w:rPr>
      </w:pPr>
    </w:p>
    <w:p w14:paraId="18BA61FF" w14:textId="77777777" w:rsidR="00532106" w:rsidRPr="009447AD" w:rsidRDefault="00532106" w:rsidP="001C26A9">
      <w:pPr>
        <w:pStyle w:val="ab"/>
        <w:numPr>
          <w:ilvl w:val="3"/>
          <w:numId w:val="76"/>
        </w:numPr>
        <w:spacing w:before="240"/>
        <w:jc w:val="both"/>
        <w:outlineLvl w:val="3"/>
        <w:rPr>
          <w:rFonts w:ascii="David" w:hAnsi="David"/>
          <w:b/>
          <w:bCs/>
          <w:noProof/>
          <w:vanish/>
          <w:sz w:val="22"/>
          <w:szCs w:val="22"/>
          <w:rtl/>
          <w:lang w:eastAsia="he-IL"/>
        </w:rPr>
      </w:pPr>
    </w:p>
    <w:p w14:paraId="6E8FD195" w14:textId="77777777" w:rsidR="00532106" w:rsidRPr="009447AD" w:rsidRDefault="00532106" w:rsidP="001C26A9">
      <w:pPr>
        <w:pStyle w:val="ab"/>
        <w:numPr>
          <w:ilvl w:val="3"/>
          <w:numId w:val="76"/>
        </w:numPr>
        <w:spacing w:before="240"/>
        <w:jc w:val="both"/>
        <w:outlineLvl w:val="3"/>
        <w:rPr>
          <w:rFonts w:ascii="David" w:hAnsi="David"/>
          <w:b/>
          <w:bCs/>
          <w:noProof/>
          <w:vanish/>
          <w:sz w:val="22"/>
          <w:szCs w:val="22"/>
          <w:rtl/>
          <w:lang w:eastAsia="he-IL"/>
        </w:rPr>
      </w:pPr>
    </w:p>
    <w:p w14:paraId="24ACE64F" w14:textId="414E2936" w:rsidR="00524F5C" w:rsidRPr="009447AD" w:rsidRDefault="00F75C5E" w:rsidP="00F33CF4">
      <w:pPr>
        <w:pStyle w:val="40"/>
        <w:numPr>
          <w:ilvl w:val="4"/>
          <w:numId w:val="76"/>
        </w:numPr>
        <w:jc w:val="both"/>
        <w:rPr>
          <w:rFonts w:ascii="David" w:hAnsi="David" w:cs="David"/>
          <w:b/>
          <w:bCs/>
          <w:rtl/>
        </w:rPr>
      </w:pPr>
      <w:r w:rsidRPr="009447AD">
        <w:rPr>
          <w:rFonts w:ascii="David" w:hAnsi="David" w:cs="David" w:hint="cs"/>
          <w:b/>
          <w:bCs/>
          <w:rtl/>
        </w:rPr>
        <w:t>משווק מורשה</w:t>
      </w:r>
    </w:p>
    <w:p w14:paraId="180C1D59" w14:textId="58BF8797" w:rsidR="00524F5C" w:rsidRPr="009447AD" w:rsidRDefault="00F75C5E" w:rsidP="00524F5C">
      <w:pPr>
        <w:pStyle w:val="Normal20"/>
        <w:spacing w:before="0" w:line="360" w:lineRule="auto"/>
        <w:ind w:left="2520"/>
        <w:rPr>
          <w:rFonts w:ascii="David" w:hAnsi="David"/>
          <w:szCs w:val="22"/>
          <w:rtl/>
        </w:rPr>
      </w:pPr>
      <w:r w:rsidRPr="009447AD">
        <w:rPr>
          <w:rFonts w:ascii="David" w:hAnsi="David" w:hint="cs"/>
          <w:szCs w:val="22"/>
          <w:rtl/>
        </w:rPr>
        <w:t>ה</w:t>
      </w:r>
      <w:r w:rsidR="00524F5C" w:rsidRPr="009447AD">
        <w:rPr>
          <w:rFonts w:ascii="David" w:hAnsi="David" w:hint="cs"/>
          <w:szCs w:val="22"/>
          <w:rtl/>
        </w:rPr>
        <w:t xml:space="preserve">מציע </w:t>
      </w:r>
      <w:r w:rsidRPr="009447AD">
        <w:rPr>
          <w:rFonts w:ascii="David" w:hAnsi="David" w:hint="cs"/>
          <w:szCs w:val="22"/>
          <w:rtl/>
        </w:rPr>
        <w:t>הוא ספק מורשה מטעם יצרן המוצר ובעל זכויות שיווק, הפצה ושימוש במוצר התוכנה המוצע.</w:t>
      </w:r>
    </w:p>
    <w:p w14:paraId="4C1FBF90" w14:textId="77777777" w:rsidR="00612216" w:rsidRPr="009447AD" w:rsidRDefault="00612216" w:rsidP="00F33CF4">
      <w:pPr>
        <w:pStyle w:val="ab"/>
        <w:numPr>
          <w:ilvl w:val="4"/>
          <w:numId w:val="64"/>
        </w:numPr>
        <w:spacing w:before="120"/>
        <w:jc w:val="both"/>
        <w:outlineLvl w:val="3"/>
        <w:rPr>
          <w:rFonts w:ascii="David" w:hAnsi="David"/>
          <w:b/>
          <w:bCs/>
          <w:noProof/>
          <w:vanish/>
          <w:sz w:val="22"/>
          <w:szCs w:val="22"/>
          <w:rtl/>
          <w:lang w:eastAsia="he-IL"/>
        </w:rPr>
      </w:pPr>
    </w:p>
    <w:p w14:paraId="23CE9F19" w14:textId="52957E6B" w:rsidR="00524F5C" w:rsidRPr="009447AD" w:rsidRDefault="00F75C5E" w:rsidP="00F33CF4">
      <w:pPr>
        <w:pStyle w:val="40"/>
        <w:numPr>
          <w:ilvl w:val="4"/>
          <w:numId w:val="64"/>
        </w:numPr>
        <w:spacing w:before="120"/>
        <w:jc w:val="both"/>
        <w:rPr>
          <w:rFonts w:ascii="David" w:hAnsi="David" w:cs="David"/>
          <w:b/>
          <w:bCs/>
          <w:rtl/>
        </w:rPr>
      </w:pPr>
      <w:r w:rsidRPr="009447AD">
        <w:rPr>
          <w:rFonts w:ascii="David" w:hAnsi="David" w:cs="David" w:hint="cs"/>
          <w:b/>
          <w:bCs/>
          <w:rtl/>
        </w:rPr>
        <w:t>מערך תמיכה</w:t>
      </w:r>
    </w:p>
    <w:p w14:paraId="48BA4BA9" w14:textId="628ED7D1" w:rsidR="00524F5C" w:rsidRPr="009447AD" w:rsidRDefault="00F75C5E" w:rsidP="00524F5C">
      <w:pPr>
        <w:pStyle w:val="Normal20"/>
        <w:spacing w:before="0" w:line="360" w:lineRule="auto"/>
        <w:ind w:left="2520"/>
        <w:rPr>
          <w:rFonts w:ascii="David" w:hAnsi="David"/>
          <w:szCs w:val="22"/>
          <w:rtl/>
        </w:rPr>
      </w:pPr>
      <w:r w:rsidRPr="009447AD">
        <w:rPr>
          <w:rFonts w:ascii="David" w:hAnsi="David" w:hint="cs"/>
          <w:szCs w:val="22"/>
          <w:rtl/>
        </w:rPr>
        <w:t xml:space="preserve">המציע מפעיל מערך תמיכה מקומי, בשפה העברית, בהיקף של לפחות </w:t>
      </w:r>
      <w:r w:rsidR="00CE3052" w:rsidRPr="009447AD">
        <w:rPr>
          <w:rFonts w:ascii="David" w:hAnsi="David" w:hint="cs"/>
          <w:szCs w:val="22"/>
        </w:rPr>
        <w:t>2</w:t>
      </w:r>
      <w:r w:rsidRPr="009447AD">
        <w:rPr>
          <w:rFonts w:ascii="David" w:hAnsi="David" w:hint="cs"/>
          <w:szCs w:val="22"/>
          <w:rtl/>
        </w:rPr>
        <w:t xml:space="preserve"> אנשי תמיכה במוצר המוצע.</w:t>
      </w:r>
    </w:p>
    <w:p w14:paraId="04445212" w14:textId="77777777" w:rsidR="00D96C38" w:rsidRPr="009447AD" w:rsidRDefault="00D96C38" w:rsidP="00F33CF4">
      <w:pPr>
        <w:pStyle w:val="23"/>
        <w:numPr>
          <w:ilvl w:val="1"/>
          <w:numId w:val="76"/>
        </w:numPr>
        <w:tabs>
          <w:tab w:val="clear" w:pos="1132"/>
          <w:tab w:val="left" w:pos="810"/>
        </w:tabs>
        <w:ind w:left="810" w:hanging="450"/>
        <w:jc w:val="both"/>
        <w:rPr>
          <w:rFonts w:ascii="David" w:hAnsi="David" w:cs="David"/>
          <w:sz w:val="24"/>
          <w:szCs w:val="24"/>
          <w:rtl/>
        </w:rPr>
      </w:pPr>
      <w:bookmarkStart w:id="57" w:name="_תמיכה_רב_לשונית"/>
      <w:bookmarkStart w:id="58" w:name="_Toc15622849"/>
      <w:bookmarkStart w:id="59" w:name="_Ref316302287"/>
      <w:bookmarkEnd w:id="53"/>
      <w:bookmarkEnd w:id="54"/>
      <w:bookmarkEnd w:id="55"/>
      <w:bookmarkEnd w:id="56"/>
      <w:bookmarkEnd w:id="57"/>
      <w:r w:rsidRPr="009447AD">
        <w:rPr>
          <w:rFonts w:ascii="David" w:hAnsi="David" w:cs="David" w:hint="cs"/>
          <w:sz w:val="24"/>
          <w:szCs w:val="24"/>
          <w:rtl/>
        </w:rPr>
        <w:t>הנחיות נוספות (</w:t>
      </w:r>
      <w:r w:rsidRPr="009447AD">
        <w:rPr>
          <w:rFonts w:ascii="David" w:hAnsi="David" w:cs="David" w:hint="cs"/>
          <w:sz w:val="24"/>
          <w:szCs w:val="24"/>
        </w:rPr>
        <w:t>M</w:t>
      </w:r>
      <w:r w:rsidRPr="009447AD">
        <w:rPr>
          <w:rFonts w:ascii="David" w:hAnsi="David" w:cs="David" w:hint="cs"/>
          <w:sz w:val="24"/>
          <w:szCs w:val="24"/>
          <w:rtl/>
        </w:rPr>
        <w:t>)</w:t>
      </w:r>
    </w:p>
    <w:p w14:paraId="4C0D1CAF" w14:textId="77777777" w:rsidR="00D96C38" w:rsidRPr="009447AD" w:rsidRDefault="00D96C38" w:rsidP="00EC3035">
      <w:pPr>
        <w:spacing w:before="120" w:after="120" w:line="360" w:lineRule="auto"/>
        <w:ind w:left="810"/>
        <w:jc w:val="both"/>
        <w:rPr>
          <w:rFonts w:ascii="David" w:hAnsi="David" w:cs="David"/>
          <w:color w:val="000000"/>
          <w:rtl/>
        </w:rPr>
      </w:pPr>
      <w:r w:rsidRPr="009447AD">
        <w:rPr>
          <w:rFonts w:ascii="David" w:eastAsia="Times New Roman" w:hAnsi="David" w:cs="David" w:hint="cs"/>
          <w:rtl/>
        </w:rPr>
        <w:t>בהגשת</w:t>
      </w:r>
      <w:r w:rsidRPr="009447AD">
        <w:rPr>
          <w:rFonts w:ascii="David" w:hAnsi="David" w:cs="David" w:hint="cs"/>
          <w:color w:val="000000"/>
          <w:sz w:val="20"/>
          <w:rtl/>
        </w:rPr>
        <w:t xml:space="preserve"> </w:t>
      </w:r>
      <w:r w:rsidRPr="009447AD">
        <w:rPr>
          <w:rFonts w:ascii="David" w:hAnsi="David" w:cs="David" w:hint="cs"/>
          <w:color w:val="000000"/>
          <w:rtl/>
        </w:rPr>
        <w:t>ההצע</w:t>
      </w:r>
      <w:r w:rsidRPr="009447AD">
        <w:rPr>
          <w:rFonts w:ascii="David" w:hAnsi="David" w:cs="David" w:hint="cs"/>
          <w:color w:val="000000"/>
          <w:sz w:val="20"/>
          <w:rtl/>
        </w:rPr>
        <w:t xml:space="preserve">ה, </w:t>
      </w:r>
      <w:r w:rsidRPr="009447AD">
        <w:rPr>
          <w:rFonts w:ascii="David" w:eastAsia="Times New Roman" w:hAnsi="David" w:cs="David" w:hint="cs"/>
          <w:rtl/>
        </w:rPr>
        <w:t>מאשר</w:t>
      </w:r>
      <w:r w:rsidRPr="009447AD">
        <w:rPr>
          <w:rFonts w:ascii="David" w:hAnsi="David" w:cs="David" w:hint="cs"/>
          <w:color w:val="000000"/>
          <w:sz w:val="20"/>
          <w:rtl/>
        </w:rPr>
        <w:t xml:space="preserve"> המציע כי, בנוסף למפרט כתוארו דלעיל, עומד הוא בהנחיות הבאות:</w:t>
      </w:r>
    </w:p>
    <w:p w14:paraId="2E123C7E" w14:textId="77777777" w:rsidR="00D96C38" w:rsidRPr="009447AD" w:rsidRDefault="00D96C38" w:rsidP="00F33CF4">
      <w:pPr>
        <w:pStyle w:val="32"/>
        <w:numPr>
          <w:ilvl w:val="2"/>
          <w:numId w:val="76"/>
        </w:numPr>
        <w:spacing w:before="120" w:line="360" w:lineRule="auto"/>
        <w:ind w:hanging="634"/>
        <w:jc w:val="both"/>
        <w:rPr>
          <w:rFonts w:ascii="David" w:hAnsi="David" w:cs="David"/>
        </w:rPr>
      </w:pPr>
      <w:r w:rsidRPr="009447AD">
        <w:rPr>
          <w:rFonts w:ascii="David" w:hAnsi="David" w:cs="David" w:hint="cs"/>
          <w:rtl/>
        </w:rPr>
        <w:t>המציע מתחייב לשתף פעולה באפיון, תכנון ויישום עם כל גורם רלבנטי במסגרת הפרויקט על פי דרישות המשרד</w:t>
      </w:r>
      <w:r w:rsidR="009F057E" w:rsidRPr="009447AD">
        <w:rPr>
          <w:rFonts w:ascii="David" w:hAnsi="David" w:cs="David" w:hint="cs"/>
          <w:rtl/>
        </w:rPr>
        <w:t xml:space="preserve"> וארגוני הבריאות הרלוונטים בתיאום עם משרד הבריאות</w:t>
      </w:r>
      <w:r w:rsidRPr="009447AD">
        <w:rPr>
          <w:rFonts w:ascii="David" w:hAnsi="David" w:cs="David" w:hint="cs"/>
          <w:rtl/>
        </w:rPr>
        <w:t xml:space="preserve"> כולל עם ספקים אחרים המהווים מתחרים, המספקים שירותים למשרד במסגרת מכרז זה או התקשרויות אחרות.</w:t>
      </w:r>
    </w:p>
    <w:p w14:paraId="0CA77C3A" w14:textId="77777777" w:rsidR="00D96C38" w:rsidRPr="009447AD" w:rsidRDefault="00D96C38" w:rsidP="00F33CF4">
      <w:pPr>
        <w:pStyle w:val="32"/>
        <w:numPr>
          <w:ilvl w:val="2"/>
          <w:numId w:val="76"/>
        </w:numPr>
        <w:spacing w:before="120" w:line="360" w:lineRule="auto"/>
        <w:ind w:hanging="634"/>
        <w:jc w:val="both"/>
        <w:rPr>
          <w:rFonts w:ascii="David" w:hAnsi="David" w:cs="David"/>
        </w:rPr>
      </w:pPr>
      <w:r w:rsidRPr="009447AD">
        <w:rPr>
          <w:rFonts w:ascii="David" w:hAnsi="David" w:cs="David" w:hint="cs"/>
          <w:rtl/>
        </w:rPr>
        <w:t>לגבי כל שינוי, תוספת או הסתייגות שייעשו על ידי המציע ביחס למסמכי המכרז, בין בגוף המסמכים, בין במסמך לוואי ובין בדרך אחרת, תהיה ועדת המכרזים רשאית, בהתאם לשיקול דעתה המוחלט בנדון, לפעול באחת או יותר מהדרכים הבאות:</w:t>
      </w:r>
    </w:p>
    <w:p w14:paraId="1055775E" w14:textId="77777777" w:rsidR="00D96C38" w:rsidRPr="009447AD" w:rsidRDefault="00D96C38" w:rsidP="00F33CF4">
      <w:pPr>
        <w:pStyle w:val="40"/>
        <w:numPr>
          <w:ilvl w:val="3"/>
          <w:numId w:val="76"/>
        </w:numPr>
        <w:spacing w:before="40"/>
        <w:ind w:left="2160"/>
        <w:jc w:val="both"/>
        <w:rPr>
          <w:rFonts w:ascii="David" w:hAnsi="David" w:cs="David"/>
          <w:color w:val="000000"/>
        </w:rPr>
      </w:pPr>
      <w:r w:rsidRPr="009447AD">
        <w:rPr>
          <w:rFonts w:ascii="David" w:hAnsi="David" w:cs="David" w:hint="cs"/>
          <w:rtl/>
        </w:rPr>
        <w:t>לפסול</w:t>
      </w:r>
      <w:r w:rsidRPr="009447AD">
        <w:rPr>
          <w:rFonts w:ascii="David" w:hAnsi="David" w:cs="David" w:hint="cs"/>
          <w:color w:val="000000"/>
          <w:rtl/>
        </w:rPr>
        <w:t xml:space="preserve"> או לדחות את הצעתו של המציע.</w:t>
      </w:r>
    </w:p>
    <w:p w14:paraId="39D110C3" w14:textId="77777777" w:rsidR="00D96C38" w:rsidRPr="009447AD" w:rsidRDefault="00D96C38" w:rsidP="00F33CF4">
      <w:pPr>
        <w:pStyle w:val="40"/>
        <w:numPr>
          <w:ilvl w:val="3"/>
          <w:numId w:val="76"/>
        </w:numPr>
        <w:spacing w:before="40"/>
        <w:ind w:left="2160"/>
        <w:jc w:val="both"/>
        <w:rPr>
          <w:rFonts w:ascii="David" w:hAnsi="David" w:cs="David"/>
          <w:color w:val="000000"/>
          <w:rtl/>
        </w:rPr>
      </w:pPr>
      <w:r w:rsidRPr="009447AD">
        <w:rPr>
          <w:rFonts w:ascii="David" w:hAnsi="David" w:cs="David" w:hint="cs"/>
          <w:rtl/>
        </w:rPr>
        <w:t>לראות</w:t>
      </w:r>
      <w:r w:rsidRPr="009447AD">
        <w:rPr>
          <w:rFonts w:ascii="David" w:hAnsi="David" w:cs="David" w:hint="cs"/>
          <w:color w:val="000000"/>
          <w:rtl/>
        </w:rPr>
        <w:t xml:space="preserve"> את הצעת המציע כאילו לא נעשו בה השינויים כלל.</w:t>
      </w:r>
    </w:p>
    <w:p w14:paraId="247CEAD9" w14:textId="77777777" w:rsidR="00D96C38" w:rsidRPr="009447AD" w:rsidRDefault="00D96C38" w:rsidP="004C6E9F">
      <w:pPr>
        <w:pStyle w:val="Normal20"/>
        <w:spacing w:line="360" w:lineRule="auto"/>
        <w:ind w:left="1415"/>
        <w:rPr>
          <w:rFonts w:ascii="David" w:hAnsi="David"/>
        </w:rPr>
      </w:pPr>
      <w:r w:rsidRPr="009447AD">
        <w:rPr>
          <w:rFonts w:ascii="David" w:hAnsi="David" w:hint="cs"/>
          <w:noProof/>
          <w:szCs w:val="22"/>
          <w:rtl/>
        </w:rPr>
        <w:t>לעניין סעיף זה, התנית אספקת השירות נשוא המכרז בחתימת מורשי החתימה מטעם המשרד על מסמכים נוספים, לרבות אך לא רק, רישיון ו/או תנאי שימוש, כמוה כהסתייגות.</w:t>
      </w:r>
    </w:p>
    <w:p w14:paraId="674A50C9" w14:textId="77777777" w:rsidR="00D96C38" w:rsidRPr="009447AD" w:rsidRDefault="00D96C38" w:rsidP="00F33CF4">
      <w:pPr>
        <w:pStyle w:val="32"/>
        <w:numPr>
          <w:ilvl w:val="2"/>
          <w:numId w:val="76"/>
        </w:numPr>
        <w:spacing w:before="120" w:line="360" w:lineRule="auto"/>
        <w:ind w:hanging="634"/>
        <w:jc w:val="both"/>
        <w:rPr>
          <w:rFonts w:ascii="David" w:hAnsi="David" w:cs="David"/>
          <w:rtl/>
        </w:rPr>
      </w:pPr>
      <w:r w:rsidRPr="009447AD">
        <w:rPr>
          <w:rFonts w:ascii="David" w:hAnsi="David" w:cs="David" w:hint="cs"/>
          <w:rtl/>
        </w:rPr>
        <w:t>בכל סתירה בין המפרט לבין הנחיות אחרות, גובר המפרט.</w:t>
      </w:r>
    </w:p>
    <w:p w14:paraId="290A1393" w14:textId="77777777" w:rsidR="00421DE1" w:rsidRPr="009447AD" w:rsidRDefault="00421DE1" w:rsidP="00F33CF4">
      <w:pPr>
        <w:pStyle w:val="32"/>
        <w:numPr>
          <w:ilvl w:val="2"/>
          <w:numId w:val="76"/>
        </w:numPr>
        <w:spacing w:before="120" w:line="360" w:lineRule="auto"/>
        <w:ind w:hanging="634"/>
        <w:jc w:val="both"/>
        <w:rPr>
          <w:rFonts w:ascii="David" w:hAnsi="David" w:cs="David"/>
          <w:rtl/>
        </w:rPr>
      </w:pPr>
      <w:r w:rsidRPr="009447AD">
        <w:rPr>
          <w:rFonts w:ascii="David" w:hAnsi="David" w:cs="David" w:hint="cs"/>
          <w:rtl/>
        </w:rPr>
        <w:t>המשרד רשאי לפצל את הזכייה בין שני ספקים או יותר על פי שיקול דעתו. מבלי לפגוע בכלליות האמור לעיל, המשרד רשאי לפצל את הזכיה בין מענה המתאים לענן לבין מענה המתאים להתקנה מקומית ולשלב בין שניהם.</w:t>
      </w:r>
    </w:p>
    <w:p w14:paraId="029DBF1B" w14:textId="77777777" w:rsidR="00421DE1" w:rsidRPr="009447AD" w:rsidRDefault="00421DE1" w:rsidP="00F33CF4">
      <w:pPr>
        <w:pStyle w:val="32"/>
        <w:numPr>
          <w:ilvl w:val="2"/>
          <w:numId w:val="76"/>
        </w:numPr>
        <w:spacing w:before="120" w:line="360" w:lineRule="auto"/>
        <w:ind w:hanging="634"/>
        <w:jc w:val="both"/>
        <w:rPr>
          <w:rFonts w:ascii="David" w:hAnsi="David" w:cs="David"/>
          <w:rtl/>
        </w:rPr>
      </w:pPr>
      <w:r w:rsidRPr="009447AD">
        <w:rPr>
          <w:rFonts w:ascii="David" w:hAnsi="David" w:cs="David" w:hint="cs"/>
          <w:rtl/>
        </w:rPr>
        <w:t xml:space="preserve">למציע לא תהיה בלעדיות, בקבלת עבודות מהמשרד, והמשרד יוכל לקבל שירותים מן הסוג נשוא חוזה זה, ומכל סוג אחר, מכל גורם אחר כלשהו, וכן רשאי המשרד שלא לבקש מהמציע או מכל גורם אחר כלשהו </w:t>
      </w:r>
      <w:r w:rsidRPr="009447AD">
        <w:rPr>
          <w:rFonts w:ascii="David" w:hAnsi="David" w:cs="David" w:hint="cs"/>
          <w:rtl/>
        </w:rPr>
        <w:lastRenderedPageBreak/>
        <w:t>שירותים כלל או לבטל חלק מן השירותים נשוא חוזה זה, לרבות שינוי בכמויות, ולבצע שירותים אלו בעצמו, הכל לפי שיקול דעתו המוחלט של המשרד.</w:t>
      </w:r>
    </w:p>
    <w:p w14:paraId="78B913F8" w14:textId="77777777" w:rsidR="00421DE1" w:rsidRPr="009447AD" w:rsidRDefault="00421DE1" w:rsidP="00F33CF4">
      <w:pPr>
        <w:pStyle w:val="32"/>
        <w:numPr>
          <w:ilvl w:val="2"/>
          <w:numId w:val="76"/>
        </w:numPr>
        <w:spacing w:before="120" w:line="360" w:lineRule="auto"/>
        <w:ind w:hanging="634"/>
        <w:jc w:val="both"/>
        <w:rPr>
          <w:rFonts w:ascii="David" w:hAnsi="David" w:cs="David"/>
          <w:rtl/>
        </w:rPr>
      </w:pPr>
      <w:r w:rsidRPr="009447AD">
        <w:rPr>
          <w:rFonts w:ascii="David" w:hAnsi="David" w:cs="David" w:hint="cs"/>
          <w:rtl/>
        </w:rPr>
        <w:t>המשרד שומר לעצמו את ה</w:t>
      </w:r>
      <w:r w:rsidR="00D5239B" w:rsidRPr="009447AD">
        <w:rPr>
          <w:rFonts w:ascii="David" w:hAnsi="David" w:cs="David" w:hint="cs"/>
          <w:rtl/>
        </w:rPr>
        <w:t>זכו</w:t>
      </w:r>
      <w:r w:rsidRPr="009447AD">
        <w:rPr>
          <w:rFonts w:ascii="David" w:hAnsi="David" w:cs="David" w:hint="cs"/>
          <w:rtl/>
        </w:rPr>
        <w:t>ת לבקש להחליף איש צוות מטעם המציע על פי שיקוליו, ומבלי לפרט או לספק סיבה. בקשה להחליף איש צוות תינתן בהתראה של לפחות חודש ימים, על מנת לאפשר למציע זמן התארגנות.</w:t>
      </w:r>
    </w:p>
    <w:p w14:paraId="6F4014E4" w14:textId="77777777" w:rsidR="00421DE1" w:rsidRPr="009447AD" w:rsidRDefault="00421DE1" w:rsidP="00F33CF4">
      <w:pPr>
        <w:pStyle w:val="32"/>
        <w:numPr>
          <w:ilvl w:val="2"/>
          <w:numId w:val="76"/>
        </w:numPr>
        <w:spacing w:before="120" w:line="360" w:lineRule="auto"/>
        <w:ind w:hanging="634"/>
        <w:jc w:val="both"/>
        <w:rPr>
          <w:rFonts w:ascii="David" w:hAnsi="David" w:cs="David"/>
          <w:rtl/>
        </w:rPr>
      </w:pPr>
      <w:r w:rsidRPr="009447AD">
        <w:rPr>
          <w:rFonts w:ascii="David" w:hAnsi="David" w:cs="David" w:hint="cs"/>
          <w:rtl/>
        </w:rPr>
        <w:t xml:space="preserve">למשרד שמורה הזכות לממש באופן חלקי את הפרויקט נשוא המכרז, או לא לממשו כלל. חשוב להבהיר כי משרד הבריאות מסתמך על תקציב עתידי שטרם אושר לצורך מימון הפרויקט. אין וודאות שהתקציב יאושר, וייתכן שהמכרז יבוטל לאחר בחירת זוכה, או שימומש בצורה חלקית ו/או הדרגתית. הספק מבין כי מדובר במכרז אשר הזכייה בו הינה "על תנאי" ומוותר מראש על כל טענה בהקשר זה. </w:t>
      </w:r>
    </w:p>
    <w:p w14:paraId="086E7315" w14:textId="2C4A5EFF" w:rsidR="00154123" w:rsidRPr="009447AD" w:rsidRDefault="009103CE" w:rsidP="00F33CF4">
      <w:pPr>
        <w:pStyle w:val="32"/>
        <w:numPr>
          <w:ilvl w:val="2"/>
          <w:numId w:val="76"/>
        </w:numPr>
        <w:spacing w:before="120" w:line="360" w:lineRule="auto"/>
        <w:ind w:hanging="634"/>
        <w:jc w:val="both"/>
        <w:rPr>
          <w:rFonts w:ascii="David" w:hAnsi="David" w:cs="David"/>
          <w:rtl/>
        </w:rPr>
      </w:pPr>
      <w:r w:rsidRPr="009447AD">
        <w:rPr>
          <w:rFonts w:ascii="David" w:hAnsi="David" w:cs="David" w:hint="cs"/>
          <w:rtl/>
        </w:rPr>
        <w:t>בעת הזכייה ובכל שלב אחריה, המשרד יוכל לבקש להחליף ולצרף כל אחד מאנשי הצוות בתפקידים השונים אשר ידרשו לעמוד בתנאי הסף הנדרשים</w:t>
      </w:r>
      <w:r w:rsidR="00DB625B" w:rsidRPr="009447AD">
        <w:rPr>
          <w:rFonts w:ascii="David" w:hAnsi="David" w:cs="David" w:hint="cs"/>
          <w:rtl/>
        </w:rPr>
        <w:t xml:space="preserve"> המפורטים בסעיף</w:t>
      </w:r>
      <w:r w:rsidR="00E678D4" w:rsidRPr="009447AD">
        <w:rPr>
          <w:rFonts w:ascii="David" w:hAnsi="David" w:cs="David" w:hint="cs"/>
          <w:rtl/>
        </w:rPr>
        <w:t xml:space="preserve"> 2.3.</w:t>
      </w:r>
      <w:r w:rsidR="00DB625B" w:rsidRPr="009447AD">
        <w:rPr>
          <w:rFonts w:ascii="David" w:hAnsi="David" w:cs="David" w:hint="cs"/>
          <w:rtl/>
        </w:rPr>
        <w:t xml:space="preserve"> </w:t>
      </w:r>
      <w:r w:rsidRPr="009447AD">
        <w:rPr>
          <w:rFonts w:ascii="David" w:hAnsi="David" w:cs="David" w:hint="cs"/>
          <w:rtl/>
        </w:rPr>
        <w:t xml:space="preserve"> </w:t>
      </w:r>
    </w:p>
    <w:p w14:paraId="104190AC" w14:textId="31E9A36C" w:rsidR="00154123" w:rsidRPr="009447AD" w:rsidRDefault="00512EE0" w:rsidP="00F33CF4">
      <w:pPr>
        <w:pStyle w:val="32"/>
        <w:numPr>
          <w:ilvl w:val="2"/>
          <w:numId w:val="76"/>
        </w:numPr>
        <w:spacing w:before="120" w:line="360" w:lineRule="auto"/>
        <w:ind w:hanging="634"/>
        <w:jc w:val="both"/>
        <w:rPr>
          <w:rFonts w:ascii="David" w:hAnsi="David" w:cs="David"/>
        </w:rPr>
      </w:pPr>
      <w:bookmarkStart w:id="60" w:name="_Hlk183084573"/>
      <w:r w:rsidRPr="009447AD">
        <w:rPr>
          <w:rFonts w:ascii="David" w:hAnsi="David" w:cs="David" w:hint="cs"/>
          <w:rtl/>
        </w:rPr>
        <w:t xml:space="preserve">במסגרת </w:t>
      </w:r>
      <w:r w:rsidR="001152A6" w:rsidRPr="009447AD">
        <w:rPr>
          <w:rFonts w:ascii="David" w:hAnsi="David" w:cs="David" w:hint="cs"/>
          <w:rtl/>
        </w:rPr>
        <w:t xml:space="preserve">שלבי </w:t>
      </w:r>
      <w:r w:rsidRPr="009447AD">
        <w:rPr>
          <w:rFonts w:ascii="David" w:hAnsi="David" w:cs="David" w:hint="cs"/>
          <w:rtl/>
        </w:rPr>
        <w:t xml:space="preserve">ההגירה </w:t>
      </w:r>
      <w:r w:rsidR="001152A6" w:rsidRPr="009447AD">
        <w:rPr>
          <w:rFonts w:ascii="David" w:hAnsi="David" w:cs="David" w:hint="cs"/>
          <w:rtl/>
        </w:rPr>
        <w:t xml:space="preserve">המתוכננת </w:t>
      </w:r>
      <w:r w:rsidRPr="009447AD">
        <w:rPr>
          <w:rFonts w:ascii="David" w:hAnsi="David" w:cs="David" w:hint="cs"/>
          <w:rtl/>
        </w:rPr>
        <w:t xml:space="preserve">לענן, </w:t>
      </w:r>
      <w:r w:rsidR="00943C5B" w:rsidRPr="009447AD">
        <w:rPr>
          <w:rFonts w:ascii="David" w:hAnsi="David" w:cs="David" w:hint="cs"/>
          <w:rtl/>
        </w:rPr>
        <w:t xml:space="preserve">ככל והשירותים הניתנים במסגרת רישוי במכרז זה יועברו לענן, </w:t>
      </w:r>
      <w:r w:rsidRPr="009447AD">
        <w:rPr>
          <w:rFonts w:ascii="David" w:hAnsi="David" w:cs="David" w:hint="cs"/>
          <w:rtl/>
        </w:rPr>
        <w:t>תיבדק בעדיפות ראשונה הימצאות הפתרון במכרז נימבוס</w:t>
      </w:r>
      <w:r w:rsidR="00572DCE" w:rsidRPr="009447AD">
        <w:rPr>
          <w:rFonts w:ascii="David" w:hAnsi="David" w:cs="David" w:hint="cs"/>
          <w:rtl/>
        </w:rPr>
        <w:t xml:space="preserve"> והרישוי לא יירכש במסגרת מכרז זה</w:t>
      </w:r>
      <w:r w:rsidR="00116355" w:rsidRPr="009447AD">
        <w:rPr>
          <w:rFonts w:ascii="David" w:hAnsi="David" w:cs="David" w:hint="cs"/>
          <w:rtl/>
        </w:rPr>
        <w:t>. במידה ולא י</w:t>
      </w:r>
      <w:r w:rsidR="00572DCE" w:rsidRPr="009447AD">
        <w:rPr>
          <w:rFonts w:ascii="David" w:hAnsi="David" w:cs="David" w:hint="cs"/>
          <w:rtl/>
        </w:rPr>
        <w:t>י</w:t>
      </w:r>
      <w:r w:rsidR="00116355" w:rsidRPr="009447AD">
        <w:rPr>
          <w:rFonts w:ascii="David" w:hAnsi="David" w:cs="David" w:hint="cs"/>
          <w:rtl/>
        </w:rPr>
        <w:t xml:space="preserve">מצא, </w:t>
      </w:r>
      <w:r w:rsidRPr="009447AD">
        <w:rPr>
          <w:rFonts w:ascii="David" w:hAnsi="David" w:cs="David" w:hint="cs"/>
          <w:rtl/>
        </w:rPr>
        <w:t xml:space="preserve"> </w:t>
      </w:r>
      <w:r w:rsidR="00572DCE" w:rsidRPr="009447AD">
        <w:rPr>
          <w:rFonts w:ascii="David" w:hAnsi="David" w:cs="David" w:hint="cs"/>
          <w:rtl/>
        </w:rPr>
        <w:t>יירכש הריש</w:t>
      </w:r>
      <w:r w:rsidR="00E20188" w:rsidRPr="009447AD">
        <w:rPr>
          <w:rFonts w:ascii="David" w:hAnsi="David" w:cs="David" w:hint="cs"/>
          <w:rtl/>
        </w:rPr>
        <w:t>וי</w:t>
      </w:r>
      <w:r w:rsidRPr="009447AD">
        <w:rPr>
          <w:rFonts w:ascii="David" w:hAnsi="David" w:cs="David" w:hint="cs"/>
          <w:rtl/>
        </w:rPr>
        <w:t xml:space="preserve"> ממכרז זה</w:t>
      </w:r>
      <w:r w:rsidR="00F97DFE" w:rsidRPr="009447AD">
        <w:rPr>
          <w:rFonts w:ascii="David" w:hAnsi="David" w:cs="David" w:hint="cs"/>
          <w:rtl/>
        </w:rPr>
        <w:t>,</w:t>
      </w:r>
      <w:r w:rsidRPr="009447AD">
        <w:rPr>
          <w:rFonts w:ascii="David" w:hAnsi="David" w:cs="David" w:hint="cs"/>
          <w:rtl/>
        </w:rPr>
        <w:t xml:space="preserve"> </w:t>
      </w:r>
      <w:r w:rsidR="00F97DFE" w:rsidRPr="009447AD">
        <w:rPr>
          <w:rFonts w:ascii="David" w:hAnsi="David" w:cs="David" w:hint="cs"/>
          <w:rtl/>
        </w:rPr>
        <w:t xml:space="preserve">הכל בהתאם </w:t>
      </w:r>
      <w:r w:rsidRPr="009447AD">
        <w:rPr>
          <w:rFonts w:ascii="David" w:hAnsi="David" w:cs="David" w:hint="cs"/>
          <w:rtl/>
        </w:rPr>
        <w:t>להנחיות מנהל הרכש</w:t>
      </w:r>
      <w:r w:rsidR="00EE7FD8" w:rsidRPr="009447AD">
        <w:rPr>
          <w:rFonts w:ascii="David" w:hAnsi="David" w:cs="David" w:hint="cs"/>
          <w:rtl/>
        </w:rPr>
        <w:t>.</w:t>
      </w:r>
      <w:r w:rsidR="00943C5B" w:rsidRPr="009447AD">
        <w:rPr>
          <w:rFonts w:ascii="David" w:hAnsi="David" w:cs="David" w:hint="cs"/>
          <w:rtl/>
        </w:rPr>
        <w:t xml:space="preserve"> </w:t>
      </w:r>
    </w:p>
    <w:bookmarkEnd w:id="60"/>
    <w:p w14:paraId="3E57D81F" w14:textId="77777777" w:rsidR="00154123" w:rsidRPr="009447AD" w:rsidRDefault="00154123" w:rsidP="00F33CF4">
      <w:pPr>
        <w:pStyle w:val="32"/>
        <w:numPr>
          <w:ilvl w:val="2"/>
          <w:numId w:val="76"/>
        </w:numPr>
        <w:spacing w:before="120" w:line="360" w:lineRule="auto"/>
        <w:ind w:hanging="634"/>
        <w:jc w:val="both"/>
        <w:rPr>
          <w:rFonts w:ascii="David" w:hAnsi="David" w:cs="David"/>
          <w:rtl/>
        </w:rPr>
      </w:pPr>
      <w:r w:rsidRPr="009447AD">
        <w:rPr>
          <w:rFonts w:ascii="David" w:hAnsi="David" w:cs="David" w:hint="cs"/>
          <w:rtl/>
        </w:rPr>
        <w:t>בכל מקרה בו ישנה סתירה בין המכרז לבין הנחיות אחרות, גובר המכרז.</w:t>
      </w:r>
    </w:p>
    <w:bookmarkEnd w:id="58"/>
    <w:bookmarkEnd w:id="59"/>
    <w:p w14:paraId="4B0AFB99" w14:textId="77777777" w:rsidR="00D96C38" w:rsidRPr="009447AD" w:rsidRDefault="00D96C38" w:rsidP="00F33CF4">
      <w:pPr>
        <w:pStyle w:val="23"/>
        <w:numPr>
          <w:ilvl w:val="1"/>
          <w:numId w:val="76"/>
        </w:numPr>
        <w:jc w:val="both"/>
        <w:rPr>
          <w:rFonts w:ascii="David" w:hAnsi="David" w:cs="David"/>
          <w:sz w:val="24"/>
          <w:szCs w:val="24"/>
          <w:rtl/>
        </w:rPr>
      </w:pPr>
      <w:r w:rsidRPr="009447AD">
        <w:rPr>
          <w:rFonts w:ascii="David" w:hAnsi="David" w:cs="David" w:hint="cs"/>
          <w:sz w:val="24"/>
          <w:szCs w:val="24"/>
          <w:rtl/>
        </w:rPr>
        <w:t>סיווג רכיבי המפרט (</w:t>
      </w:r>
      <w:r w:rsidRPr="009447AD">
        <w:rPr>
          <w:rFonts w:ascii="David" w:hAnsi="David" w:cs="David" w:hint="cs"/>
          <w:sz w:val="24"/>
          <w:szCs w:val="24"/>
        </w:rPr>
        <w:t>I</w:t>
      </w:r>
      <w:r w:rsidRPr="009447AD">
        <w:rPr>
          <w:rFonts w:ascii="David" w:hAnsi="David" w:cs="David" w:hint="cs"/>
          <w:sz w:val="24"/>
          <w:szCs w:val="24"/>
          <w:rtl/>
        </w:rPr>
        <w:t>)</w:t>
      </w:r>
    </w:p>
    <w:p w14:paraId="7F62EA5B" w14:textId="77777777" w:rsidR="00D96C38" w:rsidRPr="009447AD" w:rsidRDefault="00D96C38" w:rsidP="00F33CF4">
      <w:pPr>
        <w:pStyle w:val="32"/>
        <w:numPr>
          <w:ilvl w:val="2"/>
          <w:numId w:val="76"/>
        </w:numPr>
        <w:spacing w:before="120" w:line="360" w:lineRule="auto"/>
        <w:ind w:hanging="634"/>
        <w:jc w:val="both"/>
        <w:rPr>
          <w:rFonts w:ascii="David" w:hAnsi="David" w:cs="David"/>
          <w:b/>
          <w:bCs/>
          <w:rtl/>
        </w:rPr>
      </w:pPr>
      <w:r w:rsidRPr="009447AD">
        <w:rPr>
          <w:rFonts w:ascii="David" w:hAnsi="David" w:cs="David" w:hint="cs"/>
          <w:b/>
          <w:bCs/>
          <w:rtl/>
        </w:rPr>
        <w:t>השיטה</w:t>
      </w:r>
    </w:p>
    <w:p w14:paraId="10C593BB" w14:textId="77777777" w:rsidR="00D96C38" w:rsidRPr="009447AD" w:rsidRDefault="00D96C38" w:rsidP="00EC3035">
      <w:pPr>
        <w:pStyle w:val="32"/>
        <w:numPr>
          <w:ilvl w:val="0"/>
          <w:numId w:val="0"/>
        </w:numPr>
        <w:spacing w:before="120" w:line="360" w:lineRule="auto"/>
        <w:ind w:left="1411"/>
        <w:jc w:val="both"/>
        <w:rPr>
          <w:rFonts w:ascii="David" w:hAnsi="David" w:cs="David"/>
          <w:rtl/>
        </w:rPr>
      </w:pPr>
      <w:r w:rsidRPr="009447AD">
        <w:rPr>
          <w:rFonts w:ascii="David" w:hAnsi="David" w:cs="David" w:hint="cs"/>
          <w:rtl/>
        </w:rPr>
        <w:t>רכיבי המפרט מסווגים לפי הסימון הבא:</w:t>
      </w:r>
    </w:p>
    <w:p w14:paraId="06C12B5A" w14:textId="2C3B3D77" w:rsidR="004978C4" w:rsidRPr="009447AD" w:rsidRDefault="004978C4" w:rsidP="00EC3035">
      <w:pPr>
        <w:tabs>
          <w:tab w:val="left" w:pos="3116"/>
        </w:tabs>
        <w:spacing w:before="120" w:after="120" w:line="360" w:lineRule="auto"/>
        <w:ind w:left="3150" w:hanging="1769"/>
        <w:jc w:val="both"/>
        <w:rPr>
          <w:rFonts w:ascii="David" w:eastAsia="Times New Roman" w:hAnsi="David" w:cs="David"/>
          <w:rtl/>
          <w:lang w:eastAsia="he-IL"/>
        </w:rPr>
      </w:pPr>
      <w:r w:rsidRPr="009447AD">
        <w:rPr>
          <w:rFonts w:ascii="David" w:eastAsia="Times New Roman" w:hAnsi="David" w:cs="David" w:hint="cs"/>
          <w:b/>
          <w:bCs/>
          <w:lang w:eastAsia="he-IL"/>
        </w:rPr>
        <w:t>I (Information)</w:t>
      </w:r>
      <w:r w:rsidRPr="009447AD">
        <w:rPr>
          <w:rFonts w:ascii="David" w:eastAsia="Times New Roman" w:hAnsi="David" w:cs="David" w:hint="cs"/>
          <w:b/>
          <w:bCs/>
          <w:noProof/>
          <w:rtl/>
          <w:lang w:eastAsia="he-IL"/>
        </w:rPr>
        <w:tab/>
      </w:r>
      <w:r w:rsidRPr="009447AD">
        <w:rPr>
          <w:rFonts w:ascii="David" w:eastAsia="Times New Roman" w:hAnsi="David" w:cs="David" w:hint="cs"/>
          <w:rtl/>
        </w:rPr>
        <w:t xml:space="preserve">רכיב לידיעה בלבד. יש לענות עליו: "קראנו והבנו, </w:t>
      </w:r>
      <w:r w:rsidRPr="009447AD">
        <w:rPr>
          <w:rFonts w:ascii="David" w:hAnsi="David" w:cs="David" w:hint="cs"/>
          <w:rtl/>
        </w:rPr>
        <w:t>מקובל</w:t>
      </w:r>
      <w:r w:rsidRPr="009447AD">
        <w:rPr>
          <w:rFonts w:ascii="David" w:eastAsia="Times New Roman" w:hAnsi="David" w:cs="David" w:hint="cs"/>
          <w:rtl/>
        </w:rPr>
        <w:t xml:space="preserve"> עלינו ונפעל בהתאם". אם יש הערות או</w:t>
      </w:r>
      <w:r w:rsidR="00EC3035" w:rsidRPr="009447AD">
        <w:rPr>
          <w:rFonts w:ascii="David" w:eastAsia="Times New Roman" w:hAnsi="David" w:cs="David" w:hint="cs"/>
          <w:rtl/>
        </w:rPr>
        <w:t xml:space="preserve"> </w:t>
      </w:r>
      <w:r w:rsidRPr="009447AD">
        <w:rPr>
          <w:rFonts w:ascii="David" w:eastAsia="Times New Roman" w:hAnsi="David" w:cs="David" w:hint="cs"/>
          <w:rtl/>
        </w:rPr>
        <w:t>הסתייגויות חובה לציין אותן.</w:t>
      </w:r>
    </w:p>
    <w:p w14:paraId="3BA8DAEF" w14:textId="256D0B19" w:rsidR="004978C4" w:rsidRPr="009447AD" w:rsidRDefault="004978C4" w:rsidP="00EC3035">
      <w:pPr>
        <w:tabs>
          <w:tab w:val="left" w:pos="3116"/>
        </w:tabs>
        <w:spacing w:before="120" w:after="120" w:line="360" w:lineRule="auto"/>
        <w:ind w:left="3150" w:hanging="1769"/>
        <w:jc w:val="both"/>
        <w:rPr>
          <w:rFonts w:ascii="David" w:eastAsia="Times New Roman" w:hAnsi="David" w:cs="David"/>
          <w:rtl/>
          <w:lang w:eastAsia="he-IL"/>
        </w:rPr>
      </w:pPr>
      <w:r w:rsidRPr="009447AD">
        <w:rPr>
          <w:rFonts w:ascii="David" w:eastAsia="Times New Roman" w:hAnsi="David" w:cs="David" w:hint="cs"/>
          <w:b/>
          <w:bCs/>
          <w:lang w:eastAsia="he-IL"/>
        </w:rPr>
        <w:t>G (General)</w:t>
      </w:r>
      <w:r w:rsidRPr="009447AD">
        <w:rPr>
          <w:rFonts w:ascii="David" w:eastAsia="Times New Roman" w:hAnsi="David" w:cs="David" w:hint="cs"/>
          <w:b/>
          <w:bCs/>
          <w:rtl/>
          <w:lang w:eastAsia="he-IL"/>
        </w:rPr>
        <w:tab/>
      </w:r>
      <w:r w:rsidRPr="009447AD">
        <w:rPr>
          <w:rFonts w:ascii="David" w:eastAsia="Times New Roman" w:hAnsi="David" w:cs="David" w:hint="cs"/>
          <w:rtl/>
        </w:rPr>
        <w:t>רכיב הדורש תשובה כללית ובפורמט יחסית חופשי. בד"כ זהו סעיף "פתוח" בו ניתן להוסיף הצעות</w:t>
      </w:r>
      <w:r w:rsidR="00EC3035" w:rsidRPr="009447AD">
        <w:rPr>
          <w:rFonts w:ascii="David" w:eastAsia="Times New Roman" w:hAnsi="David" w:cs="David" w:hint="cs"/>
          <w:rtl/>
        </w:rPr>
        <w:t xml:space="preserve"> </w:t>
      </w:r>
      <w:r w:rsidRPr="009447AD">
        <w:rPr>
          <w:rFonts w:ascii="David" w:eastAsia="Times New Roman" w:hAnsi="David" w:cs="David" w:hint="cs"/>
          <w:rtl/>
        </w:rPr>
        <w:t>ופתרונות יצירתיים, ובלבד שבסופו של דבר יינתן מענה ברור לדרישה, יודגשו התכונות העיקריות</w:t>
      </w:r>
      <w:r w:rsidR="00EC3035" w:rsidRPr="009447AD">
        <w:rPr>
          <w:rFonts w:ascii="David" w:eastAsia="Times New Roman" w:hAnsi="David" w:cs="David" w:hint="cs"/>
          <w:rtl/>
        </w:rPr>
        <w:t xml:space="preserve"> </w:t>
      </w:r>
      <w:r w:rsidRPr="009447AD">
        <w:rPr>
          <w:rFonts w:ascii="David" w:eastAsia="Times New Roman" w:hAnsi="David" w:cs="David" w:hint="cs"/>
          <w:rtl/>
        </w:rPr>
        <w:t>ויהיה ברור מה בדיוק מוצע, מה כבר קיים ומה מובטח \ מוצע שיהיה.</w:t>
      </w:r>
    </w:p>
    <w:p w14:paraId="57E3E85A" w14:textId="4247C3E0" w:rsidR="004978C4" w:rsidRPr="009447AD" w:rsidRDefault="004978C4" w:rsidP="00EC3035">
      <w:pPr>
        <w:tabs>
          <w:tab w:val="left" w:pos="3116"/>
        </w:tabs>
        <w:spacing w:before="120" w:after="120" w:line="360" w:lineRule="auto"/>
        <w:ind w:left="3150" w:hanging="1769"/>
        <w:jc w:val="both"/>
        <w:rPr>
          <w:rFonts w:ascii="David" w:eastAsia="Times New Roman" w:hAnsi="David" w:cs="David"/>
          <w:rtl/>
          <w:lang w:eastAsia="he-IL"/>
        </w:rPr>
      </w:pPr>
      <w:r w:rsidRPr="009447AD">
        <w:rPr>
          <w:rFonts w:ascii="David" w:eastAsia="Times New Roman" w:hAnsi="David" w:cs="David" w:hint="cs"/>
          <w:b/>
          <w:bCs/>
          <w:lang w:eastAsia="he-IL"/>
        </w:rPr>
        <w:t>S (Specific)</w:t>
      </w:r>
      <w:r w:rsidRPr="009447AD">
        <w:rPr>
          <w:rFonts w:ascii="David" w:eastAsia="Times New Roman" w:hAnsi="David" w:cs="David" w:hint="cs"/>
          <w:b/>
          <w:bCs/>
          <w:rtl/>
          <w:lang w:eastAsia="he-IL"/>
        </w:rPr>
        <w:tab/>
      </w:r>
      <w:r w:rsidRPr="009447AD">
        <w:rPr>
          <w:rFonts w:ascii="David" w:eastAsia="Times New Roman" w:hAnsi="David" w:cs="David" w:hint="cs"/>
          <w:rtl/>
        </w:rPr>
        <w:t>רכיב הדורש תשובה מפורטת ומדויקת, בפורמט מדויק שנדרש במפרט: מילוי טבלה, צירוף</w:t>
      </w:r>
      <w:r w:rsidR="00EC3035" w:rsidRPr="009447AD">
        <w:rPr>
          <w:rFonts w:ascii="David" w:eastAsia="Times New Roman" w:hAnsi="David" w:cs="David" w:hint="cs"/>
          <w:rtl/>
        </w:rPr>
        <w:t xml:space="preserve"> </w:t>
      </w:r>
      <w:r w:rsidRPr="009447AD">
        <w:rPr>
          <w:rFonts w:ascii="David" w:eastAsia="Times New Roman" w:hAnsi="David" w:cs="David" w:hint="cs"/>
          <w:rtl/>
        </w:rPr>
        <w:t xml:space="preserve">אישורים </w:t>
      </w:r>
      <w:proofErr w:type="spellStart"/>
      <w:r w:rsidRPr="009447AD">
        <w:rPr>
          <w:rFonts w:ascii="David" w:eastAsia="Times New Roman" w:hAnsi="David" w:cs="David" w:hint="cs"/>
          <w:rtl/>
        </w:rPr>
        <w:t>וכו</w:t>
      </w:r>
      <w:proofErr w:type="spellEnd"/>
      <w:r w:rsidRPr="009447AD">
        <w:rPr>
          <w:rFonts w:ascii="David" w:eastAsia="Times New Roman" w:hAnsi="David" w:cs="David" w:hint="cs"/>
          <w:rtl/>
        </w:rPr>
        <w:t xml:space="preserve">'. בד"כ זהו סעיף "סגור". ניתן להוסיף מידע מעבר לנדרש בכפוף להנחיות שבסיווג </w:t>
      </w:r>
      <w:r w:rsidRPr="009447AD">
        <w:rPr>
          <w:rFonts w:ascii="David" w:eastAsia="Times New Roman" w:hAnsi="David" w:cs="David" w:hint="cs"/>
        </w:rPr>
        <w:t>G</w:t>
      </w:r>
      <w:r w:rsidRPr="009447AD">
        <w:rPr>
          <w:rFonts w:ascii="David" w:eastAsia="Times New Roman" w:hAnsi="David" w:cs="David" w:hint="cs"/>
          <w:rtl/>
        </w:rPr>
        <w:t>. אם המידע רב, יש להוסיפו כנספח בסימון המתאים.</w:t>
      </w:r>
    </w:p>
    <w:p w14:paraId="5D55A341" w14:textId="56323A32" w:rsidR="004978C4" w:rsidRPr="009447AD" w:rsidRDefault="004978C4" w:rsidP="00EC3035">
      <w:pPr>
        <w:tabs>
          <w:tab w:val="left" w:pos="3116"/>
        </w:tabs>
        <w:spacing w:before="120" w:after="120" w:line="360" w:lineRule="auto"/>
        <w:ind w:left="3150" w:hanging="1769"/>
        <w:jc w:val="both"/>
        <w:rPr>
          <w:rFonts w:ascii="David" w:eastAsia="Times New Roman" w:hAnsi="David" w:cs="David"/>
          <w:rtl/>
          <w:lang w:eastAsia="he-IL"/>
        </w:rPr>
      </w:pPr>
      <w:r w:rsidRPr="009447AD">
        <w:rPr>
          <w:rFonts w:ascii="David" w:eastAsia="Times New Roman" w:hAnsi="David" w:cs="David" w:hint="cs"/>
          <w:b/>
          <w:bCs/>
          <w:lang w:eastAsia="he-IL"/>
        </w:rPr>
        <w:t>M (Mandatory)</w:t>
      </w:r>
      <w:r w:rsidRPr="009447AD">
        <w:rPr>
          <w:rFonts w:ascii="David" w:eastAsia="Times New Roman" w:hAnsi="David" w:cs="David" w:hint="cs"/>
          <w:b/>
          <w:bCs/>
          <w:lang w:eastAsia="he-IL"/>
        </w:rPr>
        <w:tab/>
      </w:r>
      <w:r w:rsidRPr="009447AD">
        <w:rPr>
          <w:rFonts w:ascii="David" w:hAnsi="David" w:cs="David" w:hint="cs"/>
          <w:color w:val="000000"/>
          <w:rtl/>
        </w:rPr>
        <w:t>רכיב סף (</w:t>
      </w:r>
      <w:r w:rsidRPr="009447AD">
        <w:rPr>
          <w:rFonts w:ascii="David" w:hAnsi="David" w:cs="David" w:hint="cs"/>
          <w:color w:val="000000"/>
        </w:rPr>
        <w:t>Go/No-go</w:t>
      </w:r>
      <w:r w:rsidRPr="009447AD">
        <w:rPr>
          <w:rFonts w:ascii="David" w:hAnsi="David" w:cs="David" w:hint="cs"/>
          <w:color w:val="000000"/>
          <w:rtl/>
        </w:rPr>
        <w:t>), נקרא גם סעיף חובה (</w:t>
      </w:r>
      <w:r w:rsidRPr="009447AD">
        <w:rPr>
          <w:rFonts w:ascii="David" w:hAnsi="David" w:cs="David" w:hint="cs"/>
          <w:color w:val="000000"/>
        </w:rPr>
        <w:t>Mandatory</w:t>
      </w:r>
      <w:r w:rsidRPr="009447AD">
        <w:rPr>
          <w:rFonts w:ascii="David" w:hAnsi="David" w:cs="David" w:hint="cs"/>
          <w:color w:val="000000"/>
          <w:rtl/>
        </w:rPr>
        <w:t xml:space="preserve">). (יובהר: החובה מתייחסת לתוכן הסעיף </w:t>
      </w:r>
      <w:r w:rsidRPr="009447AD">
        <w:rPr>
          <w:rFonts w:ascii="David" w:hAnsi="David" w:cs="David" w:hint="cs"/>
          <w:color w:val="000000"/>
          <w:rtl/>
        </w:rPr>
        <w:tab/>
        <w:t xml:space="preserve">ולא לעצם הצורך במתן מענה; הצורך במתן מענה חל על כל סעיפי המפרט). תשובת המציע תהיה </w:t>
      </w:r>
      <w:r w:rsidRPr="009447AD">
        <w:rPr>
          <w:rFonts w:ascii="David" w:hAnsi="David" w:cs="David" w:hint="cs"/>
          <w:color w:val="000000"/>
          <w:rtl/>
        </w:rPr>
        <w:tab/>
        <w:t xml:space="preserve">מסוג "קראנו והבנו - מקובל עלינו, הצעתנו עונה על דרישות סעיף זה", או תשובה עניינית ומלאה </w:t>
      </w:r>
      <w:r w:rsidRPr="009447AD">
        <w:rPr>
          <w:rFonts w:ascii="David" w:hAnsi="David" w:cs="David" w:hint="cs"/>
          <w:color w:val="000000"/>
          <w:rtl/>
        </w:rPr>
        <w:tab/>
        <w:t xml:space="preserve">בדומה לסיווג </w:t>
      </w:r>
      <w:r w:rsidRPr="009447AD">
        <w:rPr>
          <w:rFonts w:ascii="David" w:hAnsi="David" w:cs="David" w:hint="cs"/>
          <w:color w:val="000000"/>
        </w:rPr>
        <w:t>S</w:t>
      </w:r>
      <w:r w:rsidRPr="009447AD">
        <w:rPr>
          <w:rFonts w:ascii="David" w:hAnsi="David" w:cs="David" w:hint="cs"/>
          <w:color w:val="000000"/>
          <w:rtl/>
        </w:rPr>
        <w:t xml:space="preserve">, או קיום דרישה (המצאת אישור למשל) או התחייבות לקיום דרישה, </w:t>
      </w:r>
      <w:proofErr w:type="spellStart"/>
      <w:r w:rsidRPr="009447AD">
        <w:rPr>
          <w:rFonts w:ascii="David" w:hAnsi="David" w:cs="David" w:hint="cs"/>
          <w:color w:val="000000"/>
          <w:rtl/>
        </w:rPr>
        <w:t>הכל</w:t>
      </w:r>
      <w:proofErr w:type="spellEnd"/>
      <w:r w:rsidRPr="009447AD">
        <w:rPr>
          <w:rFonts w:ascii="David" w:hAnsi="David" w:cs="David" w:hint="cs"/>
          <w:color w:val="000000"/>
          <w:rtl/>
        </w:rPr>
        <w:t xml:space="preserve"> בהתאם </w:t>
      </w:r>
      <w:r w:rsidRPr="009447AD">
        <w:rPr>
          <w:rFonts w:ascii="David" w:hAnsi="David" w:cs="David" w:hint="cs"/>
          <w:color w:val="000000"/>
          <w:rtl/>
        </w:rPr>
        <w:tab/>
        <w:t xml:space="preserve">לעניינו ותוכנו של הסעיף. חוסר תשובה, תשובה שאיננה עונה לדרישה, חוסר מענה לדרישה, או תשובה לא ברורה ולא חד משמעית, בסעיף מסוג זה, </w:t>
      </w:r>
      <w:r w:rsidR="00EC7CDD" w:rsidRPr="009447AD">
        <w:rPr>
          <w:rFonts w:ascii="David" w:hAnsi="David" w:cs="David" w:hint="cs"/>
          <w:b/>
          <w:bCs/>
          <w:color w:val="000000"/>
          <w:u w:val="single"/>
          <w:rtl/>
        </w:rPr>
        <w:t xml:space="preserve">עשויה לפסול </w:t>
      </w:r>
      <w:r w:rsidRPr="009447AD">
        <w:rPr>
          <w:rFonts w:ascii="David" w:hAnsi="David" w:cs="David" w:hint="cs"/>
          <w:b/>
          <w:bCs/>
          <w:color w:val="000000"/>
          <w:u w:val="single"/>
          <w:rtl/>
        </w:rPr>
        <w:t>את ההצעה על הסף</w:t>
      </w:r>
      <w:r w:rsidRPr="009447AD">
        <w:rPr>
          <w:rFonts w:ascii="David" w:eastAsia="Times New Roman" w:hAnsi="David" w:cs="David" w:hint="cs"/>
          <w:rtl/>
        </w:rPr>
        <w:t>.</w:t>
      </w:r>
    </w:p>
    <w:p w14:paraId="3964D74B" w14:textId="5FEF777D" w:rsidR="00D96C38" w:rsidRPr="009447AD" w:rsidRDefault="00D96C38" w:rsidP="00F33CF4">
      <w:pPr>
        <w:pStyle w:val="32"/>
        <w:numPr>
          <w:ilvl w:val="2"/>
          <w:numId w:val="76"/>
        </w:numPr>
        <w:spacing w:before="120" w:line="360" w:lineRule="auto"/>
        <w:ind w:hanging="634"/>
        <w:jc w:val="both"/>
        <w:rPr>
          <w:rFonts w:ascii="David" w:hAnsi="David" w:cs="David"/>
          <w:b/>
          <w:bCs/>
          <w:rtl/>
        </w:rPr>
      </w:pPr>
      <w:r w:rsidRPr="009447AD">
        <w:rPr>
          <w:rFonts w:ascii="David" w:hAnsi="David" w:cs="David" w:hint="cs"/>
          <w:b/>
          <w:bCs/>
          <w:rtl/>
        </w:rPr>
        <w:lastRenderedPageBreak/>
        <w:t xml:space="preserve">דגשים </w:t>
      </w:r>
    </w:p>
    <w:p w14:paraId="6CA43A8D" w14:textId="77777777" w:rsidR="00D96C38" w:rsidRPr="009447AD" w:rsidRDefault="00D96C38" w:rsidP="00F33CF4">
      <w:pPr>
        <w:pStyle w:val="40"/>
        <w:numPr>
          <w:ilvl w:val="3"/>
          <w:numId w:val="76"/>
        </w:numPr>
        <w:spacing w:before="120"/>
        <w:ind w:left="1612" w:hanging="806"/>
        <w:jc w:val="both"/>
        <w:rPr>
          <w:rFonts w:ascii="David" w:hAnsi="David" w:cs="David"/>
          <w:color w:val="000000"/>
          <w:rtl/>
          <w:lang w:eastAsia="en-US"/>
        </w:rPr>
      </w:pPr>
      <w:r w:rsidRPr="009447AD">
        <w:rPr>
          <w:rFonts w:ascii="David" w:hAnsi="David" w:cs="David" w:hint="cs"/>
          <w:rtl/>
        </w:rPr>
        <w:t>סיווג</w:t>
      </w:r>
      <w:r w:rsidRPr="009447AD">
        <w:rPr>
          <w:rFonts w:ascii="David" w:hAnsi="David" w:cs="David" w:hint="cs"/>
          <w:color w:val="000000"/>
          <w:rtl/>
          <w:lang w:eastAsia="en-US"/>
        </w:rPr>
        <w:t xml:space="preserve"> </w:t>
      </w:r>
      <w:r w:rsidRPr="009447AD">
        <w:rPr>
          <w:rFonts w:ascii="David" w:hAnsi="David" w:cs="David" w:hint="cs"/>
          <w:rtl/>
        </w:rPr>
        <w:t>רכיב</w:t>
      </w:r>
      <w:r w:rsidRPr="009447AD">
        <w:rPr>
          <w:rFonts w:ascii="David" w:hAnsi="David" w:cs="David" w:hint="cs"/>
          <w:color w:val="000000"/>
          <w:rtl/>
          <w:lang w:eastAsia="en-US"/>
        </w:rPr>
        <w:t xml:space="preserve"> אב תקף לכל רכיבי הבנים, אלא אם צוין אחרת ברכיב הבן. כלומר: רכיב </w:t>
      </w:r>
      <w:r w:rsidRPr="009447AD">
        <w:rPr>
          <w:rFonts w:ascii="David" w:hAnsi="David" w:cs="David" w:hint="cs"/>
          <w:color w:val="000000"/>
          <w:rtl/>
        </w:rPr>
        <w:t>שמסומן</w:t>
      </w:r>
      <w:r w:rsidRPr="009447AD">
        <w:rPr>
          <w:rFonts w:ascii="David" w:hAnsi="David" w:cs="David" w:hint="cs"/>
          <w:color w:val="000000"/>
          <w:rtl/>
          <w:lang w:eastAsia="en-US"/>
        </w:rPr>
        <w:t xml:space="preserve"> לידו סיווג - הוא הסיווג המחייב; רכיב שאין לידו סיווג – חל סיווג רכיב האב שלו.</w:t>
      </w:r>
    </w:p>
    <w:p w14:paraId="7367190C" w14:textId="77777777" w:rsidR="00D96C38" w:rsidRPr="009447AD" w:rsidRDefault="00D96C38" w:rsidP="00F33CF4">
      <w:pPr>
        <w:pStyle w:val="40"/>
        <w:numPr>
          <w:ilvl w:val="3"/>
          <w:numId w:val="76"/>
        </w:numPr>
        <w:spacing w:before="120"/>
        <w:ind w:left="1612" w:hanging="806"/>
        <w:jc w:val="both"/>
        <w:rPr>
          <w:rFonts w:ascii="David" w:hAnsi="David" w:cs="David"/>
          <w:color w:val="000000"/>
          <w:rtl/>
          <w:lang w:eastAsia="en-US"/>
        </w:rPr>
      </w:pPr>
      <w:r w:rsidRPr="009447AD">
        <w:rPr>
          <w:rFonts w:ascii="David" w:hAnsi="David" w:cs="David" w:hint="cs"/>
          <w:rtl/>
        </w:rPr>
        <w:t>נוסף</w:t>
      </w:r>
      <w:r w:rsidRPr="009447AD">
        <w:rPr>
          <w:rFonts w:ascii="David" w:hAnsi="David" w:cs="David" w:hint="cs"/>
          <w:color w:val="000000"/>
          <w:rtl/>
          <w:lang w:eastAsia="en-US"/>
        </w:rPr>
        <w:t xml:space="preserve"> על ההנחיות המפורטות לעיל, יש לשים לב להנחיות ולדרישות שבגוף הסעיף.</w:t>
      </w:r>
    </w:p>
    <w:p w14:paraId="5538DBDE" w14:textId="77777777" w:rsidR="00D96C38" w:rsidRPr="009447AD" w:rsidRDefault="00D96C38" w:rsidP="00F33CF4">
      <w:pPr>
        <w:pStyle w:val="23"/>
        <w:numPr>
          <w:ilvl w:val="1"/>
          <w:numId w:val="76"/>
        </w:numPr>
        <w:jc w:val="both"/>
        <w:rPr>
          <w:rFonts w:ascii="David" w:hAnsi="David" w:cs="David"/>
          <w:sz w:val="24"/>
          <w:szCs w:val="24"/>
          <w:rtl/>
        </w:rPr>
      </w:pPr>
      <w:bookmarkStart w:id="61" w:name="_Toc15622850"/>
      <w:bookmarkEnd w:id="61"/>
      <w:r w:rsidRPr="009447AD">
        <w:rPr>
          <w:rFonts w:ascii="David" w:hAnsi="David" w:cs="David" w:hint="cs"/>
          <w:sz w:val="24"/>
          <w:szCs w:val="24"/>
          <w:rtl/>
        </w:rPr>
        <w:t>התחייבויות ואישורים בגין הגשת ההצעה (</w:t>
      </w:r>
      <w:r w:rsidRPr="009447AD">
        <w:rPr>
          <w:rFonts w:ascii="David" w:hAnsi="David" w:cs="David" w:hint="cs"/>
          <w:sz w:val="24"/>
          <w:szCs w:val="24"/>
        </w:rPr>
        <w:t>M</w:t>
      </w:r>
      <w:r w:rsidRPr="009447AD">
        <w:rPr>
          <w:rFonts w:ascii="David" w:hAnsi="David" w:cs="David" w:hint="cs"/>
          <w:sz w:val="24"/>
          <w:szCs w:val="24"/>
          <w:rtl/>
        </w:rPr>
        <w:t>)</w:t>
      </w:r>
    </w:p>
    <w:p w14:paraId="0157ACE4" w14:textId="77777777" w:rsidR="00D96C38" w:rsidRPr="009447AD" w:rsidRDefault="00D96C38" w:rsidP="00F33CF4">
      <w:pPr>
        <w:pStyle w:val="32"/>
        <w:numPr>
          <w:ilvl w:val="2"/>
          <w:numId w:val="76"/>
        </w:numPr>
        <w:spacing w:before="120" w:line="360" w:lineRule="auto"/>
        <w:ind w:hanging="634"/>
        <w:jc w:val="both"/>
        <w:rPr>
          <w:rFonts w:ascii="David" w:hAnsi="David" w:cs="David"/>
          <w:rtl/>
        </w:rPr>
      </w:pPr>
      <w:r w:rsidRPr="009447AD">
        <w:rPr>
          <w:rFonts w:ascii="David" w:hAnsi="David" w:cs="David" w:hint="cs"/>
          <w:b/>
          <w:bCs/>
          <w:rtl/>
        </w:rPr>
        <w:t>אישורים והצהרות</w:t>
      </w:r>
    </w:p>
    <w:p w14:paraId="1B90671F" w14:textId="77777777" w:rsidR="00D96C38" w:rsidRPr="009447AD" w:rsidRDefault="00D96C38" w:rsidP="00F33CF4">
      <w:pPr>
        <w:pStyle w:val="40"/>
        <w:numPr>
          <w:ilvl w:val="3"/>
          <w:numId w:val="76"/>
        </w:numPr>
        <w:spacing w:before="120"/>
        <w:ind w:left="1612" w:hanging="806"/>
        <w:jc w:val="both"/>
        <w:rPr>
          <w:rFonts w:ascii="David" w:hAnsi="David" w:cs="David"/>
        </w:rPr>
      </w:pPr>
      <w:bookmarkStart w:id="62" w:name="_Ref179538364"/>
      <w:bookmarkStart w:id="63" w:name="_Ref173487229"/>
      <w:bookmarkStart w:id="64" w:name="_Ref179538390"/>
      <w:bookmarkStart w:id="65" w:name="_Ref323740257"/>
      <w:r w:rsidRPr="009447AD">
        <w:rPr>
          <w:rFonts w:ascii="David" w:hAnsi="David" w:cs="David" w:hint="cs"/>
          <w:b/>
          <w:bCs/>
          <w:color w:val="000000"/>
          <w:rtl/>
          <w:lang w:eastAsia="en-US"/>
        </w:rPr>
        <w:t>סודיות</w:t>
      </w:r>
      <w:r w:rsidRPr="009447AD">
        <w:rPr>
          <w:rFonts w:ascii="David" w:hAnsi="David" w:cs="David" w:hint="cs"/>
          <w:b/>
          <w:bCs/>
          <w:rtl/>
        </w:rPr>
        <w:t xml:space="preserve"> וניגוד עניינים</w:t>
      </w:r>
      <w:r w:rsidRPr="009447AD">
        <w:rPr>
          <w:rFonts w:ascii="David" w:hAnsi="David" w:cs="David" w:hint="cs"/>
          <w:rtl/>
        </w:rPr>
        <w:t xml:space="preserve"> - על המציע להצהיר כי לפי מיטב ידיעתו אין בהגשת הצעה זו ואספקת השירותים מכח המכרז משום ניגוד אינטרסים עסקי או אישי, שלו או של נותני שירותים מטעמו או של ספקי משנה וחברות צד שלישי המעורבים בהצעה זו או בביצועה. בהתאמה על המציע להגיש התחייבות לשמירת סודיות ולמניעת ניגוד עניינים בחתימת המורשים להתחייב מטעמו (בנוסח המצורף כנספח א'4).</w:t>
      </w:r>
      <w:r w:rsidRPr="009447AD" w:rsidDel="00F30CFF">
        <w:rPr>
          <w:rFonts w:ascii="David" w:hAnsi="David" w:cs="David" w:hint="cs"/>
          <w:rtl/>
        </w:rPr>
        <w:t xml:space="preserve"> </w:t>
      </w:r>
      <w:r w:rsidR="002805B6" w:rsidRPr="009447AD">
        <w:rPr>
          <w:rFonts w:ascii="David" w:hAnsi="David" w:cs="David" w:hint="cs"/>
          <w:rtl/>
        </w:rPr>
        <w:t>למען הסר ספק, על המציע לדווח בכל מקרה, בכל מצב, ובכל זמן, על חשש לניגוד עניינים שלו ו/או של עובדיו במסגרת אספקת השירותים נשוא המכרז. ההחלטה הסופית בשאלה האם קיים ניגוד עניינים מסורה בידי המשרד בלבד</w:t>
      </w:r>
      <w:r w:rsidR="002805B6" w:rsidRPr="009447AD">
        <w:rPr>
          <w:rFonts w:ascii="David" w:hAnsi="David" w:cs="David" w:hint="cs"/>
        </w:rPr>
        <w:t>.</w:t>
      </w:r>
    </w:p>
    <w:p w14:paraId="0DD0BDE6" w14:textId="77777777" w:rsidR="00D96C38" w:rsidRPr="009447AD" w:rsidRDefault="00D96C38" w:rsidP="00F33CF4">
      <w:pPr>
        <w:pStyle w:val="40"/>
        <w:numPr>
          <w:ilvl w:val="3"/>
          <w:numId w:val="76"/>
        </w:numPr>
        <w:spacing w:before="120"/>
        <w:ind w:left="1612" w:hanging="806"/>
        <w:jc w:val="both"/>
        <w:rPr>
          <w:rFonts w:ascii="David" w:hAnsi="David" w:cs="David"/>
          <w:color w:val="000000"/>
          <w:lang w:eastAsia="en-US"/>
        </w:rPr>
      </w:pPr>
      <w:r w:rsidRPr="009447AD">
        <w:rPr>
          <w:rFonts w:ascii="David" w:hAnsi="David" w:cs="David" w:hint="cs"/>
          <w:b/>
          <w:bCs/>
          <w:color w:val="000000"/>
          <w:rtl/>
          <w:lang w:eastAsia="en-US"/>
        </w:rPr>
        <w:t>עידוד נשים בעסקים</w:t>
      </w:r>
      <w:r w:rsidRPr="009447AD">
        <w:rPr>
          <w:rFonts w:ascii="David" w:hAnsi="David" w:cs="David" w:hint="cs"/>
          <w:color w:val="000000"/>
          <w:rtl/>
          <w:lang w:eastAsia="en-US"/>
        </w:rPr>
        <w:t xml:space="preserve"> – מציע שהוא "עסק בשליטת אישה" ומעוניין כי תינתן לו העדפה בשל עובדה זו יצרף להצעתו אישור ותצהיר כהגדרתם בסעיף 2ב. לחוק חובת המכרזים, התשנ"ב-1992.</w:t>
      </w:r>
    </w:p>
    <w:p w14:paraId="1C11D0EC" w14:textId="77777777" w:rsidR="00D96C38" w:rsidRPr="009447AD" w:rsidRDefault="00D96C38" w:rsidP="00F33CF4">
      <w:pPr>
        <w:pStyle w:val="40"/>
        <w:numPr>
          <w:ilvl w:val="3"/>
          <w:numId w:val="76"/>
        </w:numPr>
        <w:spacing w:before="120"/>
        <w:ind w:left="1612" w:hanging="806"/>
        <w:jc w:val="both"/>
        <w:rPr>
          <w:rFonts w:ascii="David" w:hAnsi="David" w:cs="David"/>
          <w:color w:val="000000"/>
          <w:lang w:eastAsia="en-US"/>
        </w:rPr>
      </w:pPr>
      <w:r w:rsidRPr="009447AD">
        <w:rPr>
          <w:rFonts w:ascii="David" w:hAnsi="David" w:cs="David" w:hint="cs"/>
          <w:b/>
          <w:bCs/>
          <w:color w:val="000000"/>
          <w:rtl/>
          <w:lang w:eastAsia="en-US"/>
        </w:rPr>
        <w:t>זכות עיון</w:t>
      </w:r>
      <w:r w:rsidRPr="009447AD">
        <w:rPr>
          <w:rFonts w:ascii="David" w:hAnsi="David" w:cs="David" w:hint="cs"/>
          <w:color w:val="000000"/>
          <w:rtl/>
          <w:lang w:eastAsia="en-US"/>
        </w:rPr>
        <w:t xml:space="preserve"> - פירוט רשימת נושאים בהצעת המציע, אותם המציע מעוניין שיהיו חסויים במידה והוא יזכה, ובנוסף גרסה של מסמכי המענה שאינה כוללת את הפרטים החסויים ושאותו המשרד יציג, במקרה של זכיה, לספקים האחרים המבקשים זכות עיון. מציע אשר לא יצרף רשימת הנושאים במועד הגשת הצעתו יהא מושתק מלטעון כל טענה בהקשר זה כנגד המזמין.</w:t>
      </w:r>
    </w:p>
    <w:p w14:paraId="7288BDF1" w14:textId="77777777" w:rsidR="00D96C38" w:rsidRPr="009447AD" w:rsidRDefault="00D96C38" w:rsidP="00F33CF4">
      <w:pPr>
        <w:pStyle w:val="40"/>
        <w:numPr>
          <w:ilvl w:val="3"/>
          <w:numId w:val="76"/>
        </w:numPr>
        <w:spacing w:before="120"/>
        <w:ind w:left="1612" w:hanging="806"/>
        <w:jc w:val="both"/>
        <w:rPr>
          <w:rFonts w:ascii="David" w:hAnsi="David" w:cs="David"/>
          <w:color w:val="000000"/>
          <w:lang w:eastAsia="en-US"/>
        </w:rPr>
      </w:pPr>
      <w:r w:rsidRPr="009447AD">
        <w:rPr>
          <w:rFonts w:ascii="David" w:hAnsi="David" w:cs="David" w:hint="cs"/>
          <w:b/>
          <w:bCs/>
          <w:color w:val="000000"/>
          <w:rtl/>
          <w:lang w:eastAsia="en-US"/>
        </w:rPr>
        <w:t>הפקדת קוד מקור</w:t>
      </w:r>
      <w:r w:rsidRPr="009447AD">
        <w:rPr>
          <w:rFonts w:ascii="David" w:hAnsi="David" w:cs="David" w:hint="cs"/>
          <w:color w:val="000000"/>
          <w:rtl/>
          <w:lang w:eastAsia="en-US"/>
        </w:rPr>
        <w:t xml:space="preserve"> – על המציע לספק התחייבות חתומה להפקדה של קוד מקור של התוצרים נשוא המכרז אשר על ידי המזמין </w:t>
      </w:r>
      <w:r w:rsidRPr="009447AD">
        <w:rPr>
          <w:rFonts w:ascii="David" w:hAnsi="David" w:cs="David" w:hint="cs"/>
          <w:b/>
          <w:bCs/>
          <w:color w:val="000000"/>
          <w:rtl/>
          <w:lang w:eastAsia="en-US"/>
        </w:rPr>
        <w:t>ונוצרו עבורו</w:t>
      </w:r>
      <w:r w:rsidRPr="009447AD">
        <w:rPr>
          <w:rFonts w:ascii="David" w:hAnsi="David" w:cs="David" w:hint="cs"/>
          <w:color w:val="000000"/>
          <w:rtl/>
          <w:lang w:eastAsia="en-US"/>
        </w:rPr>
        <w:t xml:space="preserve">. הפקדה לא תכלול קוד מקור של מוצר צד ג' שבו קיים למשרד רישיון מול היצרן שאינו תלוי בספק. מתוך מטרה לאפשר למשרד להמשיך ולתפעל את הפתרון בעתיד, קבצי קוד המקור יופקדו בידי נאמן, שזהותו תקבע על ידי המזמין ויועברו לידי המזמין במקרים כמפורט בהסכם שנוסחו יקבע על ידי הנאמן. הפקדת קוד מקור תבוצע לאחר התקנת הפתרון ולאחר התקנה של כל גרסה חדשה. </w:t>
      </w:r>
      <w:r w:rsidRPr="009447AD">
        <w:rPr>
          <w:rFonts w:ascii="David" w:hAnsi="David" w:cs="David" w:hint="cs"/>
          <w:rtl/>
        </w:rPr>
        <w:t>(בנוסח המצורף כנספח א'9).</w:t>
      </w:r>
    </w:p>
    <w:p w14:paraId="63CEF75F" w14:textId="77777777" w:rsidR="0085211E" w:rsidRPr="0085211E" w:rsidRDefault="0085211E" w:rsidP="0085211E">
      <w:pPr>
        <w:pStyle w:val="ab"/>
        <w:numPr>
          <w:ilvl w:val="1"/>
          <w:numId w:val="34"/>
        </w:numPr>
        <w:tabs>
          <w:tab w:val="left" w:pos="1132"/>
        </w:tabs>
        <w:spacing w:before="240"/>
        <w:outlineLvl w:val="1"/>
        <w:rPr>
          <w:ins w:id="66" w:author="מכרזים מחשוב" w:date="2025-05-18T14:22:00Z"/>
          <w:rFonts w:asciiTheme="minorBidi" w:hAnsiTheme="minorBidi" w:cstheme="minorBidi"/>
          <w:b/>
          <w:bCs/>
          <w:vanish/>
          <w:sz w:val="22"/>
          <w:szCs w:val="22"/>
          <w:rtl/>
          <w:lang w:eastAsia="he-IL"/>
        </w:rPr>
      </w:pPr>
    </w:p>
    <w:p w14:paraId="6D9CE985" w14:textId="77777777" w:rsidR="0085211E" w:rsidRPr="0085211E" w:rsidRDefault="0085211E" w:rsidP="0085211E">
      <w:pPr>
        <w:pStyle w:val="ab"/>
        <w:numPr>
          <w:ilvl w:val="1"/>
          <w:numId w:val="34"/>
        </w:numPr>
        <w:tabs>
          <w:tab w:val="left" w:pos="1132"/>
        </w:tabs>
        <w:spacing w:before="240"/>
        <w:outlineLvl w:val="1"/>
        <w:rPr>
          <w:ins w:id="67" w:author="מכרזים מחשוב" w:date="2025-05-18T14:22:00Z"/>
          <w:rFonts w:asciiTheme="minorBidi" w:hAnsiTheme="minorBidi" w:cstheme="minorBidi"/>
          <w:b/>
          <w:bCs/>
          <w:vanish/>
          <w:sz w:val="22"/>
          <w:szCs w:val="22"/>
          <w:rtl/>
          <w:lang w:eastAsia="he-IL"/>
        </w:rPr>
      </w:pPr>
    </w:p>
    <w:p w14:paraId="13D4DE6B" w14:textId="77777777" w:rsidR="0085211E" w:rsidRPr="0085211E" w:rsidRDefault="0085211E" w:rsidP="0085211E">
      <w:pPr>
        <w:pStyle w:val="ab"/>
        <w:numPr>
          <w:ilvl w:val="1"/>
          <w:numId w:val="34"/>
        </w:numPr>
        <w:tabs>
          <w:tab w:val="left" w:pos="1132"/>
        </w:tabs>
        <w:spacing w:before="240"/>
        <w:outlineLvl w:val="1"/>
        <w:rPr>
          <w:ins w:id="68" w:author="מכרזים מחשוב" w:date="2025-05-18T14:22:00Z"/>
          <w:rFonts w:asciiTheme="minorBidi" w:hAnsiTheme="minorBidi" w:cstheme="minorBidi"/>
          <w:b/>
          <w:bCs/>
          <w:vanish/>
          <w:sz w:val="22"/>
          <w:szCs w:val="22"/>
          <w:rtl/>
          <w:lang w:eastAsia="he-IL"/>
        </w:rPr>
      </w:pPr>
    </w:p>
    <w:p w14:paraId="1552584F" w14:textId="77777777" w:rsidR="0085211E" w:rsidRPr="0085211E" w:rsidRDefault="0085211E" w:rsidP="0085211E">
      <w:pPr>
        <w:pStyle w:val="ab"/>
        <w:numPr>
          <w:ilvl w:val="1"/>
          <w:numId w:val="34"/>
        </w:numPr>
        <w:tabs>
          <w:tab w:val="left" w:pos="1132"/>
        </w:tabs>
        <w:spacing w:before="240"/>
        <w:outlineLvl w:val="1"/>
        <w:rPr>
          <w:ins w:id="69" w:author="מכרזים מחשוב" w:date="2025-05-18T14:22:00Z"/>
          <w:rFonts w:asciiTheme="minorBidi" w:hAnsiTheme="minorBidi" w:cstheme="minorBidi"/>
          <w:b/>
          <w:bCs/>
          <w:vanish/>
          <w:sz w:val="22"/>
          <w:szCs w:val="22"/>
          <w:rtl/>
          <w:lang w:eastAsia="he-IL"/>
        </w:rPr>
      </w:pPr>
    </w:p>
    <w:p w14:paraId="47B42E8C" w14:textId="77777777" w:rsidR="0085211E" w:rsidRPr="0085211E" w:rsidRDefault="0085211E" w:rsidP="0085211E">
      <w:pPr>
        <w:pStyle w:val="ab"/>
        <w:numPr>
          <w:ilvl w:val="1"/>
          <w:numId w:val="34"/>
        </w:numPr>
        <w:tabs>
          <w:tab w:val="left" w:pos="1132"/>
        </w:tabs>
        <w:spacing w:before="240"/>
        <w:outlineLvl w:val="1"/>
        <w:rPr>
          <w:ins w:id="70" w:author="מכרזים מחשוב" w:date="2025-05-18T14:22:00Z"/>
          <w:rFonts w:asciiTheme="minorBidi" w:hAnsiTheme="minorBidi" w:cstheme="minorBidi"/>
          <w:b/>
          <w:bCs/>
          <w:vanish/>
          <w:sz w:val="22"/>
          <w:szCs w:val="22"/>
          <w:rtl/>
          <w:lang w:eastAsia="he-IL"/>
        </w:rPr>
      </w:pPr>
    </w:p>
    <w:p w14:paraId="1EE4F762" w14:textId="77777777" w:rsidR="0085211E" w:rsidRPr="0085211E" w:rsidRDefault="0085211E" w:rsidP="0085211E">
      <w:pPr>
        <w:pStyle w:val="ab"/>
        <w:numPr>
          <w:ilvl w:val="1"/>
          <w:numId w:val="34"/>
        </w:numPr>
        <w:tabs>
          <w:tab w:val="left" w:pos="1132"/>
        </w:tabs>
        <w:spacing w:before="240"/>
        <w:outlineLvl w:val="1"/>
        <w:rPr>
          <w:ins w:id="71" w:author="מכרזים מחשוב" w:date="2025-05-18T14:22:00Z"/>
          <w:rFonts w:asciiTheme="minorBidi" w:hAnsiTheme="minorBidi" w:cstheme="minorBidi"/>
          <w:b/>
          <w:bCs/>
          <w:vanish/>
          <w:sz w:val="22"/>
          <w:szCs w:val="22"/>
          <w:rtl/>
          <w:lang w:eastAsia="he-IL"/>
        </w:rPr>
      </w:pPr>
    </w:p>
    <w:p w14:paraId="1EB25EF1" w14:textId="77777777" w:rsidR="0085211E" w:rsidRPr="0085211E" w:rsidRDefault="0085211E" w:rsidP="0085211E">
      <w:pPr>
        <w:pStyle w:val="ab"/>
        <w:numPr>
          <w:ilvl w:val="1"/>
          <w:numId w:val="34"/>
        </w:numPr>
        <w:tabs>
          <w:tab w:val="left" w:pos="1132"/>
        </w:tabs>
        <w:spacing w:before="240"/>
        <w:outlineLvl w:val="1"/>
        <w:rPr>
          <w:ins w:id="72" w:author="מכרזים מחשוב" w:date="2025-05-18T14:22:00Z"/>
          <w:rFonts w:asciiTheme="minorBidi" w:hAnsiTheme="minorBidi" w:cstheme="minorBidi"/>
          <w:b/>
          <w:bCs/>
          <w:vanish/>
          <w:sz w:val="22"/>
          <w:szCs w:val="22"/>
          <w:rtl/>
          <w:lang w:eastAsia="he-IL"/>
        </w:rPr>
      </w:pPr>
    </w:p>
    <w:p w14:paraId="28FC19CA" w14:textId="77777777" w:rsidR="0085211E" w:rsidRPr="0085211E" w:rsidRDefault="0085211E" w:rsidP="0085211E">
      <w:pPr>
        <w:pStyle w:val="ab"/>
        <w:numPr>
          <w:ilvl w:val="1"/>
          <w:numId w:val="34"/>
        </w:numPr>
        <w:tabs>
          <w:tab w:val="left" w:pos="1132"/>
        </w:tabs>
        <w:spacing w:before="240"/>
        <w:outlineLvl w:val="1"/>
        <w:rPr>
          <w:ins w:id="73" w:author="מכרזים מחשוב" w:date="2025-05-18T14:22:00Z"/>
          <w:rFonts w:asciiTheme="minorBidi" w:hAnsiTheme="minorBidi" w:cstheme="minorBidi"/>
          <w:b/>
          <w:bCs/>
          <w:vanish/>
          <w:sz w:val="22"/>
          <w:szCs w:val="22"/>
          <w:rtl/>
          <w:lang w:eastAsia="he-IL"/>
        </w:rPr>
      </w:pPr>
    </w:p>
    <w:p w14:paraId="4BA128B3" w14:textId="77777777" w:rsidR="0085211E" w:rsidRPr="0085211E" w:rsidRDefault="0085211E" w:rsidP="0085211E">
      <w:pPr>
        <w:pStyle w:val="ab"/>
        <w:numPr>
          <w:ilvl w:val="2"/>
          <w:numId w:val="34"/>
        </w:numPr>
        <w:spacing w:before="240" w:line="276" w:lineRule="auto"/>
        <w:outlineLvl w:val="2"/>
        <w:rPr>
          <w:ins w:id="74" w:author="מכרזים מחשוב" w:date="2025-05-18T14:22:00Z"/>
          <w:rFonts w:asciiTheme="minorBidi" w:hAnsiTheme="minorBidi" w:cs="Arial"/>
          <w:b/>
          <w:bCs/>
          <w:noProof/>
          <w:vanish/>
          <w:sz w:val="22"/>
          <w:szCs w:val="22"/>
          <w:rtl/>
          <w:lang w:eastAsia="he-IL"/>
        </w:rPr>
      </w:pPr>
    </w:p>
    <w:p w14:paraId="568360BB" w14:textId="77777777" w:rsidR="0085211E" w:rsidRPr="0085211E" w:rsidRDefault="0085211E" w:rsidP="0085211E">
      <w:pPr>
        <w:pStyle w:val="ab"/>
        <w:numPr>
          <w:ilvl w:val="3"/>
          <w:numId w:val="34"/>
        </w:numPr>
        <w:spacing w:before="240"/>
        <w:outlineLvl w:val="3"/>
        <w:rPr>
          <w:ins w:id="75" w:author="מכרזים מחשוב" w:date="2025-05-18T14:22:00Z"/>
          <w:rFonts w:asciiTheme="minorBidi" w:hAnsiTheme="minorBidi" w:cstheme="minorBidi"/>
          <w:b/>
          <w:bCs/>
          <w:noProof/>
          <w:vanish/>
          <w:sz w:val="22"/>
          <w:szCs w:val="22"/>
          <w:rtl/>
          <w:lang w:eastAsia="he-IL"/>
        </w:rPr>
      </w:pPr>
    </w:p>
    <w:p w14:paraId="15D61896" w14:textId="77777777" w:rsidR="0085211E" w:rsidRPr="0085211E" w:rsidRDefault="0085211E" w:rsidP="0085211E">
      <w:pPr>
        <w:pStyle w:val="ab"/>
        <w:numPr>
          <w:ilvl w:val="3"/>
          <w:numId w:val="34"/>
        </w:numPr>
        <w:spacing w:before="240"/>
        <w:outlineLvl w:val="3"/>
        <w:rPr>
          <w:ins w:id="76" w:author="מכרזים מחשוב" w:date="2025-05-18T14:22:00Z"/>
          <w:rFonts w:asciiTheme="minorBidi" w:hAnsiTheme="minorBidi" w:cstheme="minorBidi"/>
          <w:b/>
          <w:bCs/>
          <w:noProof/>
          <w:vanish/>
          <w:sz w:val="22"/>
          <w:szCs w:val="22"/>
          <w:rtl/>
          <w:lang w:eastAsia="he-IL"/>
        </w:rPr>
      </w:pPr>
    </w:p>
    <w:p w14:paraId="4E5B170A" w14:textId="77777777" w:rsidR="0085211E" w:rsidRPr="0085211E" w:rsidRDefault="0085211E" w:rsidP="0085211E">
      <w:pPr>
        <w:pStyle w:val="ab"/>
        <w:numPr>
          <w:ilvl w:val="3"/>
          <w:numId w:val="34"/>
        </w:numPr>
        <w:spacing w:before="240"/>
        <w:outlineLvl w:val="3"/>
        <w:rPr>
          <w:ins w:id="77" w:author="מכרזים מחשוב" w:date="2025-05-18T14:22:00Z"/>
          <w:rFonts w:asciiTheme="minorBidi" w:hAnsiTheme="minorBidi" w:cstheme="minorBidi"/>
          <w:b/>
          <w:bCs/>
          <w:noProof/>
          <w:vanish/>
          <w:sz w:val="22"/>
          <w:szCs w:val="22"/>
          <w:rtl/>
          <w:lang w:eastAsia="he-IL"/>
        </w:rPr>
      </w:pPr>
    </w:p>
    <w:p w14:paraId="7EB51B81" w14:textId="77777777" w:rsidR="0085211E" w:rsidRPr="0085211E" w:rsidRDefault="0085211E" w:rsidP="0085211E">
      <w:pPr>
        <w:pStyle w:val="ab"/>
        <w:numPr>
          <w:ilvl w:val="3"/>
          <w:numId w:val="34"/>
        </w:numPr>
        <w:spacing w:before="240"/>
        <w:outlineLvl w:val="3"/>
        <w:rPr>
          <w:ins w:id="78" w:author="מכרזים מחשוב" w:date="2025-05-18T14:22:00Z"/>
          <w:rFonts w:asciiTheme="minorBidi" w:hAnsiTheme="minorBidi" w:cstheme="minorBidi"/>
          <w:b/>
          <w:bCs/>
          <w:noProof/>
          <w:vanish/>
          <w:sz w:val="22"/>
          <w:szCs w:val="22"/>
          <w:rtl/>
          <w:lang w:eastAsia="he-IL"/>
        </w:rPr>
      </w:pPr>
    </w:p>
    <w:p w14:paraId="02EBC4B2" w14:textId="3A28B7EE" w:rsidR="00D96C38" w:rsidRPr="00A9467F" w:rsidRDefault="00D96C38" w:rsidP="00A9467F">
      <w:pPr>
        <w:pStyle w:val="40"/>
        <w:numPr>
          <w:ilvl w:val="3"/>
          <w:numId w:val="76"/>
        </w:numPr>
        <w:spacing w:before="120"/>
        <w:ind w:left="1612" w:hanging="806"/>
        <w:jc w:val="both"/>
        <w:rPr>
          <w:rFonts w:ascii="David" w:hAnsi="David" w:cs="David"/>
          <w:color w:val="000000"/>
          <w:rtl/>
          <w:lang w:eastAsia="en-US"/>
        </w:rPr>
      </w:pPr>
      <w:r w:rsidRPr="00A9467F">
        <w:rPr>
          <w:rFonts w:ascii="David" w:hAnsi="David" w:cs="David"/>
          <w:b/>
          <w:bCs/>
          <w:color w:val="000000"/>
          <w:rtl/>
          <w:lang w:eastAsia="en-US"/>
        </w:rPr>
        <w:t>התקשרות עם קבלני משנה</w:t>
      </w:r>
      <w:r w:rsidRPr="00A9467F">
        <w:rPr>
          <w:rFonts w:ascii="David" w:hAnsi="David" w:cs="David"/>
          <w:color w:val="000000"/>
          <w:rtl/>
          <w:lang w:eastAsia="en-US"/>
        </w:rPr>
        <w:t xml:space="preserve"> – כל התקשרות של המציע עם קבלני משנה לצורך מתן שירותים הינה התקשרות של המציע עם קבלני המשנה בלבד ואינה מייצרת כל חבות של המשרד כלפי צדדי ג', לרבות אך לא רק חבות שעניינה יחסי עובד מעביד בין קבלני המשנה והמשרד. המציע מתחייב כי כל שירות שיינתן למזמין במסגרת הסכם זה, בין אם מסופק למזמין על ידו ובין אם ע"י קבלן המשנה מטעמו, יעמוד בכל הדרישות והתנאים המפורטים במכרז זה על נספחיו. המציע מתחייב לשפות את המזמין בכל סכום אותו יהא עליו לשלם לידי צד ג' במידה וצד ג' ינקוט בהליכים משפטים כנגד המזמין כתוצאה מהתקשרות המציע עם קבלן המשנה</w:t>
      </w:r>
      <w:del w:id="79" w:author="מכרזים מחשוב" w:date="2025-05-18T14:22:00Z">
        <w:r w:rsidRPr="009447AD">
          <w:rPr>
            <w:rFonts w:ascii="David" w:hAnsi="David" w:cs="David" w:hint="cs"/>
            <w:color w:val="000000"/>
            <w:rtl/>
            <w:lang w:eastAsia="en-US"/>
          </w:rPr>
          <w:delText>.</w:delText>
        </w:r>
      </w:del>
      <w:ins w:id="80" w:author="מכרזים מחשוב" w:date="2025-05-18T14:22:00Z">
        <w:r w:rsidR="21A6EAE9" w:rsidRPr="00A9467F">
          <w:rPr>
            <w:rFonts w:ascii="David" w:hAnsi="David" w:cs="David"/>
            <w:color w:val="000000"/>
            <w:rtl/>
            <w:lang w:eastAsia="en-US"/>
          </w:rPr>
          <w:t xml:space="preserve"> והכול בכפוף לקבלת הכרעה שיפוטית חלוטה, לכך שהמשרד יודיע לספק על דרישה ו/או תביעה שהוגשה בפניו בסמוך למועד הגשת הדרישה ו/או התביעה ולכך שהמשרד יאפשר לספק לנהל את הגנתו בפני התביעה כאמור אך בתאום עמו ובמידה ויתפשר יעשה זאת לאחר קבלת הסכמת הספק אשר לא יסרב לפשרה אלא מטעמים סבירים וראויים.</w:t>
        </w:r>
        <w:r w:rsidRPr="00A9467F">
          <w:rPr>
            <w:rFonts w:ascii="David" w:hAnsi="David" w:cs="David"/>
            <w:color w:val="000000"/>
            <w:rtl/>
            <w:lang w:eastAsia="en-US"/>
          </w:rPr>
          <w:t>.</w:t>
        </w:r>
      </w:ins>
      <w:r w:rsidR="00EC7CDD" w:rsidRPr="00A9467F">
        <w:rPr>
          <w:rFonts w:ascii="David" w:hAnsi="David" w:cs="David"/>
          <w:color w:val="000000"/>
          <w:rtl/>
          <w:lang w:eastAsia="en-US"/>
        </w:rPr>
        <w:t xml:space="preserve"> התקשרות עם קבלן משנה לצורך ביצוע השירותים מושא המכרז טעונה איושר המזמין בראש ובכתב.</w:t>
      </w:r>
      <w:r w:rsidR="002805B6" w:rsidRPr="00A9467F">
        <w:rPr>
          <w:rFonts w:ascii="David" w:hAnsi="David" w:cs="David"/>
          <w:color w:val="000000"/>
          <w:rtl/>
          <w:lang w:eastAsia="en-US"/>
        </w:rPr>
        <w:t xml:space="preserve"> מובהר כי התקשרות עם קבלן משנה לביצוע השירותים מושא המכרז מותנית באישור המשרד מראש ובכתב, ובכל מקרה לא תיצור יחסים </w:t>
      </w:r>
      <w:r w:rsidR="002805B6" w:rsidRPr="00A9467F">
        <w:rPr>
          <w:rFonts w:ascii="David" w:hAnsi="David" w:cs="David"/>
          <w:color w:val="000000"/>
          <w:rtl/>
          <w:lang w:eastAsia="en-US"/>
        </w:rPr>
        <w:lastRenderedPageBreak/>
        <w:t>חוזיים ישירים בין קבלן המשנה לבין המשדר והספק הזוכה יהיה אחראי באופן מלא כלפי השרד לביצוע השירותים</w:t>
      </w:r>
      <w:r w:rsidR="002805B6" w:rsidRPr="00A9467F">
        <w:rPr>
          <w:rFonts w:ascii="David" w:hAnsi="David" w:cs="David"/>
          <w:color w:val="000000"/>
          <w:lang w:eastAsia="en-US"/>
        </w:rPr>
        <w:t>.</w:t>
      </w:r>
    </w:p>
    <w:p w14:paraId="29E59F61" w14:textId="77777777" w:rsidR="00D96C38" w:rsidRPr="009447AD" w:rsidRDefault="00D96C38" w:rsidP="00F33CF4">
      <w:pPr>
        <w:pStyle w:val="40"/>
        <w:numPr>
          <w:ilvl w:val="3"/>
          <w:numId w:val="76"/>
        </w:numPr>
        <w:spacing w:before="120"/>
        <w:ind w:left="1612" w:hanging="806"/>
        <w:jc w:val="both"/>
        <w:rPr>
          <w:rFonts w:ascii="David" w:hAnsi="David" w:cs="David"/>
          <w:color w:val="000000"/>
          <w:lang w:eastAsia="en-US"/>
        </w:rPr>
      </w:pPr>
      <w:r w:rsidRPr="009447AD">
        <w:rPr>
          <w:rFonts w:ascii="David" w:hAnsi="David" w:cs="David" w:hint="cs"/>
          <w:b/>
          <w:bCs/>
          <w:color w:val="000000"/>
          <w:rtl/>
          <w:lang w:eastAsia="en-US"/>
        </w:rPr>
        <w:t>אי תיאום הצעות במכרז</w:t>
      </w:r>
      <w:r w:rsidRPr="009447AD">
        <w:rPr>
          <w:rFonts w:ascii="David" w:hAnsi="David" w:cs="David" w:hint="cs"/>
          <w:color w:val="000000"/>
          <w:rtl/>
          <w:lang w:eastAsia="en-US"/>
        </w:rPr>
        <w:t xml:space="preserve"> – על המציע לספק תצהיר בדבר אי-תיאום הצעות למכרז.</w:t>
      </w:r>
    </w:p>
    <w:p w14:paraId="6920275A" w14:textId="77777777" w:rsidR="00D96C38" w:rsidRPr="009447AD" w:rsidRDefault="00D96C38" w:rsidP="00F33CF4">
      <w:pPr>
        <w:pStyle w:val="40"/>
        <w:numPr>
          <w:ilvl w:val="3"/>
          <w:numId w:val="76"/>
        </w:numPr>
        <w:spacing w:before="120"/>
        <w:ind w:left="1612" w:hanging="806"/>
        <w:jc w:val="both"/>
        <w:rPr>
          <w:rFonts w:ascii="David" w:hAnsi="David" w:cs="David"/>
          <w:color w:val="000000"/>
          <w:rtl/>
          <w:lang w:eastAsia="en-US"/>
        </w:rPr>
      </w:pPr>
      <w:r w:rsidRPr="009447AD">
        <w:rPr>
          <w:rFonts w:ascii="David" w:hAnsi="David" w:cs="David" w:hint="cs"/>
          <w:b/>
          <w:bCs/>
          <w:color w:val="000000"/>
          <w:rtl/>
          <w:lang w:eastAsia="en-US"/>
        </w:rPr>
        <w:t>תוקף ההצהרות</w:t>
      </w:r>
      <w:r w:rsidRPr="009447AD">
        <w:rPr>
          <w:rFonts w:ascii="David" w:hAnsi="David" w:cs="David" w:hint="cs"/>
          <w:color w:val="000000"/>
          <w:rtl/>
          <w:lang w:eastAsia="en-US"/>
        </w:rPr>
        <w:t xml:space="preserve"> - כל האישורים והמסמכים הנדרשים יהיו תקפים לשנת הגשת ההצעה. ככל והליך בדיקת ההצעות יתמשך מכל סיבה שהיא, יהיה על המציע לחדש את כל האישורים והמסמכים הנדרשים. </w:t>
      </w:r>
    </w:p>
    <w:p w14:paraId="119293BF" w14:textId="77777777" w:rsidR="00D96C38" w:rsidRPr="009447AD" w:rsidRDefault="00D96C38" w:rsidP="00F33CF4">
      <w:pPr>
        <w:pStyle w:val="32"/>
        <w:numPr>
          <w:ilvl w:val="2"/>
          <w:numId w:val="76"/>
        </w:numPr>
        <w:spacing w:before="120" w:line="360" w:lineRule="auto"/>
        <w:ind w:hanging="634"/>
        <w:jc w:val="both"/>
        <w:rPr>
          <w:rFonts w:ascii="David" w:hAnsi="David" w:cs="David"/>
          <w:b/>
          <w:bCs/>
          <w:rtl/>
        </w:rPr>
      </w:pPr>
      <w:bookmarkStart w:id="81" w:name="_Ref314583089"/>
      <w:bookmarkEnd w:id="62"/>
      <w:bookmarkEnd w:id="63"/>
      <w:bookmarkEnd w:id="64"/>
      <w:bookmarkEnd w:id="65"/>
      <w:r w:rsidRPr="009447AD">
        <w:rPr>
          <w:rFonts w:ascii="David" w:hAnsi="David" w:cs="David" w:hint="cs"/>
          <w:b/>
          <w:bCs/>
          <w:rtl/>
        </w:rPr>
        <w:t>תוקף ההצעה</w:t>
      </w:r>
      <w:bookmarkEnd w:id="81"/>
    </w:p>
    <w:p w14:paraId="3F3AB704" w14:textId="77777777" w:rsidR="00D96C38" w:rsidRPr="009447AD" w:rsidRDefault="00D96C38" w:rsidP="00597371">
      <w:pPr>
        <w:spacing w:after="120" w:line="360" w:lineRule="auto"/>
        <w:ind w:left="1440"/>
        <w:jc w:val="both"/>
        <w:rPr>
          <w:rFonts w:ascii="David" w:eastAsia="Times New Roman" w:hAnsi="David" w:cs="David"/>
        </w:rPr>
      </w:pPr>
      <w:r w:rsidRPr="009447AD">
        <w:rPr>
          <w:rFonts w:ascii="David" w:eastAsia="Times New Roman" w:hAnsi="David" w:cs="David" w:hint="cs"/>
          <w:rtl/>
        </w:rPr>
        <w:t>הצעת המציעים תעמוד בתוקפה על כל פרטיה, מרכיביה ונספחיה, ותחייב את מגישה, ללא זכות חזרה למשך 180 יום. במידה ובתקופה זו לא נתקבלה החלטה סופית בדבר בחירת הזוכה על ידי ועדת המכרזים, רשאי יהיה המזמין לדרוש הארכת תוקף ההצעות לתקופה נוספת שתקבע על ידו, כאשר מציע שיבחר שלא להאריך את הצעתו יסיר בכך את הגשת מועמדותו למכרז.</w:t>
      </w:r>
    </w:p>
    <w:p w14:paraId="4A8BE9DF" w14:textId="77777777" w:rsidR="00D96C38" w:rsidRPr="009447AD" w:rsidRDefault="00D96C38" w:rsidP="00F33CF4">
      <w:pPr>
        <w:pStyle w:val="32"/>
        <w:numPr>
          <w:ilvl w:val="2"/>
          <w:numId w:val="76"/>
        </w:numPr>
        <w:spacing w:before="120" w:line="360" w:lineRule="auto"/>
        <w:ind w:hanging="634"/>
        <w:jc w:val="both"/>
        <w:rPr>
          <w:rFonts w:ascii="David" w:hAnsi="David" w:cs="David"/>
          <w:b/>
          <w:bCs/>
          <w:rtl/>
        </w:rPr>
      </w:pPr>
      <w:r w:rsidRPr="009447AD">
        <w:rPr>
          <w:rFonts w:ascii="David" w:hAnsi="David" w:cs="David" w:hint="cs"/>
          <w:b/>
          <w:bCs/>
          <w:rtl/>
        </w:rPr>
        <w:t>תקופת ההתקשרות</w:t>
      </w:r>
    </w:p>
    <w:p w14:paraId="7497EC8C" w14:textId="77777777" w:rsidR="00D96C38" w:rsidRPr="009447AD" w:rsidRDefault="00D96C38" w:rsidP="00F33CF4">
      <w:pPr>
        <w:pStyle w:val="40"/>
        <w:numPr>
          <w:ilvl w:val="3"/>
          <w:numId w:val="76"/>
        </w:numPr>
        <w:spacing w:before="120"/>
        <w:ind w:left="1612" w:hanging="806"/>
        <w:jc w:val="both"/>
        <w:rPr>
          <w:rFonts w:ascii="David" w:hAnsi="David" w:cs="David"/>
        </w:rPr>
      </w:pPr>
      <w:bookmarkStart w:id="82" w:name="_Hlk193917700"/>
      <w:r w:rsidRPr="009447AD">
        <w:rPr>
          <w:rFonts w:ascii="David" w:hAnsi="David" w:cs="David" w:hint="cs"/>
          <w:rtl/>
        </w:rPr>
        <w:t xml:space="preserve">משך ההתקשרות במכרז זה יהיה לתקופה בת </w:t>
      </w:r>
      <w:r w:rsidR="00073553" w:rsidRPr="009447AD">
        <w:rPr>
          <w:rFonts w:ascii="David" w:hAnsi="David" w:cs="David" w:hint="cs"/>
          <w:rtl/>
        </w:rPr>
        <w:t>5 שנים</w:t>
      </w:r>
      <w:r w:rsidR="00935178" w:rsidRPr="009447AD">
        <w:rPr>
          <w:rFonts w:ascii="David" w:hAnsi="David" w:cs="David" w:hint="cs"/>
          <w:rtl/>
        </w:rPr>
        <w:t xml:space="preserve"> </w:t>
      </w:r>
      <w:r w:rsidRPr="009447AD">
        <w:rPr>
          <w:rFonts w:ascii="David" w:hAnsi="David" w:cs="David" w:hint="cs"/>
          <w:rtl/>
        </w:rPr>
        <w:t>כקבוע בהסכם שבין הצדדים (להלן: "</w:t>
      </w:r>
      <w:r w:rsidRPr="009447AD">
        <w:rPr>
          <w:rFonts w:ascii="David" w:hAnsi="David" w:cs="David" w:hint="cs"/>
          <w:b/>
          <w:bCs/>
          <w:rtl/>
        </w:rPr>
        <w:t>תקופת ההתקשרות</w:t>
      </w:r>
      <w:r w:rsidRPr="009447AD">
        <w:rPr>
          <w:rFonts w:ascii="David" w:hAnsi="David" w:cs="David" w:hint="cs"/>
          <w:rtl/>
        </w:rPr>
        <w:t>").</w:t>
      </w:r>
    </w:p>
    <w:p w14:paraId="035A9D37" w14:textId="77777777" w:rsidR="00D96C38" w:rsidRPr="009447AD" w:rsidRDefault="00D96C38" w:rsidP="00F33CF4">
      <w:pPr>
        <w:pStyle w:val="40"/>
        <w:numPr>
          <w:ilvl w:val="3"/>
          <w:numId w:val="76"/>
        </w:numPr>
        <w:spacing w:before="120"/>
        <w:ind w:left="1612" w:hanging="806"/>
        <w:jc w:val="both"/>
        <w:rPr>
          <w:rFonts w:ascii="David" w:hAnsi="David" w:cs="David"/>
          <w:rtl/>
        </w:rPr>
      </w:pPr>
      <w:r w:rsidRPr="009447AD">
        <w:rPr>
          <w:rFonts w:ascii="David" w:hAnsi="David" w:cs="David" w:hint="cs"/>
          <w:rtl/>
        </w:rPr>
        <w:t xml:space="preserve">בתום תקופת ההסכם, שמורה למשרד, לפי שיקול דעתו הבלעדי, זכות הברירה להארכת תוקפו של ההסכם </w:t>
      </w:r>
      <w:r w:rsidR="00EC7CDD" w:rsidRPr="009447AD">
        <w:rPr>
          <w:rFonts w:ascii="David" w:hAnsi="David" w:cs="David" w:hint="cs"/>
          <w:rtl/>
        </w:rPr>
        <w:t>ל</w:t>
      </w:r>
      <w:r w:rsidRPr="009447AD">
        <w:rPr>
          <w:rFonts w:ascii="David" w:hAnsi="David" w:cs="David" w:hint="cs"/>
          <w:rtl/>
        </w:rPr>
        <w:t xml:space="preserve">תקופות נוספות של </w:t>
      </w:r>
      <w:r w:rsidR="00EC7CDD" w:rsidRPr="009447AD">
        <w:rPr>
          <w:rFonts w:ascii="David" w:hAnsi="David" w:cs="David" w:hint="cs"/>
          <w:rtl/>
        </w:rPr>
        <w:t xml:space="preserve">עד </w:t>
      </w:r>
      <w:r w:rsidR="001804C4" w:rsidRPr="009447AD">
        <w:rPr>
          <w:rFonts w:ascii="David" w:hAnsi="David" w:cs="David" w:hint="cs"/>
          <w:rtl/>
        </w:rPr>
        <w:t>שנתיים</w:t>
      </w:r>
      <w:r w:rsidR="0046190A" w:rsidRPr="009447AD">
        <w:rPr>
          <w:rFonts w:ascii="David" w:hAnsi="David" w:cs="David" w:hint="cs"/>
          <w:rtl/>
        </w:rPr>
        <w:t xml:space="preserve"> </w:t>
      </w:r>
      <w:r w:rsidR="004978C4" w:rsidRPr="009447AD">
        <w:rPr>
          <w:rFonts w:ascii="David" w:hAnsi="David" w:cs="David" w:hint="cs"/>
          <w:rtl/>
        </w:rPr>
        <w:t>כל אחת</w:t>
      </w:r>
      <w:r w:rsidRPr="009447AD">
        <w:rPr>
          <w:rFonts w:ascii="David" w:hAnsi="David" w:cs="David" w:hint="cs"/>
          <w:rtl/>
        </w:rPr>
        <w:t xml:space="preserve">, וזאת עד לתקופה </w:t>
      </w:r>
      <w:r w:rsidR="00154123" w:rsidRPr="009447AD">
        <w:rPr>
          <w:rFonts w:ascii="David" w:hAnsi="David" w:cs="David" w:hint="cs"/>
          <w:rtl/>
        </w:rPr>
        <w:t xml:space="preserve">נוספת </w:t>
      </w:r>
      <w:r w:rsidRPr="009447AD">
        <w:rPr>
          <w:rFonts w:ascii="David" w:hAnsi="David" w:cs="David" w:hint="cs"/>
          <w:rtl/>
        </w:rPr>
        <w:t>מצטברת בת</w:t>
      </w:r>
      <w:r w:rsidR="00C40361" w:rsidRPr="009447AD">
        <w:rPr>
          <w:rFonts w:ascii="David" w:hAnsi="David" w:cs="David" w:hint="cs"/>
          <w:rtl/>
        </w:rPr>
        <w:t xml:space="preserve"> </w:t>
      </w:r>
      <w:r w:rsidR="001804C4" w:rsidRPr="009447AD">
        <w:rPr>
          <w:rFonts w:ascii="David" w:hAnsi="David" w:cs="David" w:hint="cs"/>
          <w:rtl/>
        </w:rPr>
        <w:t>6</w:t>
      </w:r>
      <w:r w:rsidR="0046190A" w:rsidRPr="009447AD">
        <w:rPr>
          <w:rFonts w:ascii="David" w:hAnsi="David" w:cs="David" w:hint="cs"/>
          <w:rtl/>
        </w:rPr>
        <w:t xml:space="preserve"> </w:t>
      </w:r>
      <w:r w:rsidRPr="009447AD">
        <w:rPr>
          <w:rFonts w:ascii="David" w:hAnsi="David" w:cs="David" w:hint="cs"/>
          <w:rtl/>
        </w:rPr>
        <w:t>שנים</w:t>
      </w:r>
      <w:r w:rsidR="002627C8" w:rsidRPr="009447AD">
        <w:rPr>
          <w:rFonts w:ascii="David" w:hAnsi="David" w:cs="David" w:hint="cs"/>
          <w:rtl/>
        </w:rPr>
        <w:t xml:space="preserve"> בסה"כ</w:t>
      </w:r>
      <w:r w:rsidR="002805B6" w:rsidRPr="009447AD">
        <w:rPr>
          <w:rFonts w:ascii="David" w:hAnsi="David" w:cs="David" w:hint="cs"/>
          <w:rtl/>
        </w:rPr>
        <w:t xml:space="preserve"> לכל היותר</w:t>
      </w:r>
      <w:r w:rsidRPr="009447AD">
        <w:rPr>
          <w:rFonts w:ascii="David" w:hAnsi="David" w:cs="David" w:hint="cs"/>
          <w:rtl/>
        </w:rPr>
        <w:t xml:space="preserve">, </w:t>
      </w:r>
      <w:r w:rsidR="00154123" w:rsidRPr="009447AD">
        <w:rPr>
          <w:rFonts w:ascii="David" w:hAnsi="David" w:cs="David" w:hint="cs"/>
          <w:rtl/>
        </w:rPr>
        <w:t xml:space="preserve">כאשר סה"כ תקופות ההתקשרות לא יעלה על 11 שנים </w:t>
      </w:r>
      <w:r w:rsidRPr="009447AD">
        <w:rPr>
          <w:rFonts w:ascii="David" w:hAnsi="David" w:cs="David" w:hint="cs"/>
          <w:rtl/>
        </w:rPr>
        <w:t>בכפוף לצרכי המזמין ולמגבלות התקציב (להלן: "</w:t>
      </w:r>
      <w:r w:rsidRPr="009447AD">
        <w:rPr>
          <w:rFonts w:ascii="David" w:hAnsi="David" w:cs="David" w:hint="cs"/>
          <w:b/>
          <w:bCs/>
          <w:rtl/>
        </w:rPr>
        <w:t>תקופת האופציה</w:t>
      </w:r>
      <w:r w:rsidRPr="009447AD">
        <w:rPr>
          <w:rFonts w:ascii="David" w:hAnsi="David" w:cs="David" w:hint="cs"/>
          <w:rtl/>
        </w:rPr>
        <w:t>").</w:t>
      </w:r>
    </w:p>
    <w:bookmarkEnd w:id="82"/>
    <w:p w14:paraId="464DFF40" w14:textId="77777777" w:rsidR="00D96C38" w:rsidRPr="009447AD" w:rsidRDefault="00D96C38" w:rsidP="00F33CF4">
      <w:pPr>
        <w:pStyle w:val="40"/>
        <w:numPr>
          <w:ilvl w:val="3"/>
          <w:numId w:val="76"/>
        </w:numPr>
        <w:spacing w:before="120"/>
        <w:ind w:left="1612" w:hanging="806"/>
        <w:jc w:val="both"/>
        <w:rPr>
          <w:rFonts w:ascii="David" w:hAnsi="David" w:cs="David"/>
        </w:rPr>
      </w:pPr>
      <w:r w:rsidRPr="009447AD">
        <w:rPr>
          <w:rFonts w:ascii="David" w:hAnsi="David" w:cs="David" w:hint="cs"/>
          <w:rtl/>
        </w:rPr>
        <w:t xml:space="preserve">הודיע המשרד על הארכת ההסכם כאמור, יחולו על המציע, במהלך כל תקופת האופציה, כל תנאי </w:t>
      </w:r>
      <w:r w:rsidRPr="009447AD">
        <w:rPr>
          <w:rFonts w:ascii="David" w:hAnsi="David" w:cs="David" w:hint="cs"/>
          <w:color w:val="000000"/>
          <w:rtl/>
          <w:lang w:eastAsia="en-US"/>
        </w:rPr>
        <w:t>ההסכם</w:t>
      </w:r>
      <w:r w:rsidRPr="009447AD">
        <w:rPr>
          <w:rFonts w:ascii="David" w:hAnsi="David" w:cs="David" w:hint="cs"/>
          <w:rtl/>
        </w:rPr>
        <w:t xml:space="preserve"> בשינויים המחייבים, לרבות חובת המצאת ערבות הביצוע והמצאת אישור קיום ביטוחים.</w:t>
      </w:r>
    </w:p>
    <w:p w14:paraId="394623E6" w14:textId="1F18B788" w:rsidR="00D96C38" w:rsidRPr="009447AD" w:rsidRDefault="00D96C38" w:rsidP="00F33CF4">
      <w:pPr>
        <w:pStyle w:val="40"/>
        <w:numPr>
          <w:ilvl w:val="3"/>
          <w:numId w:val="76"/>
        </w:numPr>
        <w:spacing w:before="120"/>
        <w:ind w:left="1612" w:hanging="806"/>
        <w:jc w:val="both"/>
        <w:rPr>
          <w:rFonts w:ascii="David" w:hAnsi="David" w:cs="David"/>
          <w:rtl/>
        </w:rPr>
      </w:pPr>
      <w:r w:rsidRPr="009447AD">
        <w:rPr>
          <w:rFonts w:ascii="David" w:hAnsi="David" w:cs="David" w:hint="cs"/>
          <w:color w:val="000000"/>
          <w:rtl/>
          <w:lang w:eastAsia="en-US"/>
        </w:rPr>
        <w:t>בכל</w:t>
      </w:r>
      <w:r w:rsidRPr="009447AD">
        <w:rPr>
          <w:rFonts w:ascii="David" w:hAnsi="David" w:cs="David" w:hint="cs"/>
          <w:rtl/>
        </w:rPr>
        <w:t xml:space="preserve"> מועד שבו מבוצעת הארכת ההסכם ניתן יהיה לבצע עדכון עלויות בתיאום מוקדם עם המשרד ובאישורו. </w:t>
      </w:r>
      <w:r w:rsidR="00412915" w:rsidRPr="009447AD">
        <w:rPr>
          <w:rFonts w:ascii="David" w:hAnsi="David" w:cs="David" w:hint="cs"/>
          <w:rtl/>
        </w:rPr>
        <w:t xml:space="preserve">על מנת </w:t>
      </w:r>
      <w:r w:rsidR="007173C6" w:rsidRPr="009447AD">
        <w:rPr>
          <w:rFonts w:ascii="David" w:hAnsi="David" w:cs="David" w:hint="cs"/>
          <w:rtl/>
        </w:rPr>
        <w:t>לבצע עדכון תעריפים על הספק יהיה להמציא אסמכתאות לסיבת הבקשה לעליית המחירים, וכן להוכיח כי המחיר</w:t>
      </w:r>
      <w:r w:rsidR="008C551E" w:rsidRPr="009447AD">
        <w:rPr>
          <w:rFonts w:ascii="David" w:hAnsi="David" w:cs="David" w:hint="cs"/>
          <w:rtl/>
        </w:rPr>
        <w:t xml:space="preserve"> השעתי ו/או מחיר הרישוי התייקר במעל 10%. </w:t>
      </w:r>
      <w:r w:rsidR="00434D14" w:rsidRPr="009447AD">
        <w:rPr>
          <w:rFonts w:ascii="David" w:hAnsi="David" w:cs="David" w:hint="cs"/>
          <w:rtl/>
        </w:rPr>
        <w:t>העדכון התבצע פעם אחת בכל הארכת תוקף, וכוחו יהיה יפה לכל התקופה עד תום ההתקשרות. העדכון ייעשה בכפוף לאישורה</w:t>
      </w:r>
      <w:r w:rsidR="000D28EB" w:rsidRPr="009447AD">
        <w:rPr>
          <w:rFonts w:ascii="David" w:hAnsi="David" w:cs="David" w:hint="cs"/>
          <w:rtl/>
        </w:rPr>
        <w:t xml:space="preserve"> ובהתאם לשיקול דעתה הבלעדי</w:t>
      </w:r>
      <w:r w:rsidR="00434D14" w:rsidRPr="009447AD">
        <w:rPr>
          <w:rFonts w:ascii="David" w:hAnsi="David" w:cs="David" w:hint="cs"/>
          <w:rtl/>
        </w:rPr>
        <w:t xml:space="preserve"> </w:t>
      </w:r>
      <w:r w:rsidR="000D28EB" w:rsidRPr="009447AD">
        <w:rPr>
          <w:rFonts w:ascii="David" w:hAnsi="David" w:cs="David" w:hint="cs"/>
          <w:rtl/>
        </w:rPr>
        <w:t>של ועדת המכרזים, אין המשרד מתחייב להעלאה מלאה של העדכון המבוקש.</w:t>
      </w:r>
    </w:p>
    <w:p w14:paraId="52DC0CBD" w14:textId="77777777" w:rsidR="00D96C38" w:rsidRPr="009447AD" w:rsidRDefault="00D96C38" w:rsidP="00F33CF4">
      <w:pPr>
        <w:pStyle w:val="40"/>
        <w:numPr>
          <w:ilvl w:val="3"/>
          <w:numId w:val="76"/>
        </w:numPr>
        <w:spacing w:before="120"/>
        <w:ind w:left="1612" w:hanging="806"/>
        <w:jc w:val="both"/>
        <w:rPr>
          <w:rFonts w:ascii="David" w:hAnsi="David" w:cs="David"/>
        </w:rPr>
      </w:pPr>
      <w:bookmarkStart w:id="83" w:name="_Ref323477696"/>
      <w:r w:rsidRPr="009447AD">
        <w:rPr>
          <w:rFonts w:ascii="David" w:hAnsi="David" w:cs="David" w:hint="cs"/>
          <w:rtl/>
        </w:rPr>
        <w:t>מבלי לפגוע באמור לעיל מוסכם בזה כי המזמין יהיה רשאי להודיע למציע בהודעה מוקדמת של 60 יום על הפסקת ההתקשרות עמו על פי ההסכם נשוא מכרז זה וזאת מכל סיבה שהיא ומבלי שהמזמין יהיה חייב לפרש ולנמק את עילת ההפסקה כאמור; בכל מקרה של הפסקת ההסכם כנ"ל לא יהיו למציע כל טענות ו/או תביעות ו/או דרישות תשלו</w:t>
      </w:r>
      <w:r w:rsidR="00FF5ED7" w:rsidRPr="009447AD">
        <w:rPr>
          <w:rFonts w:ascii="David" w:hAnsi="David" w:cs="David" w:hint="cs"/>
          <w:rtl/>
        </w:rPr>
        <w:t xml:space="preserve">ם בקשר עם ביטול ההתקשרות כאמור מלבד תשלום עבור שירותים שבוצעו בפועל בהתאם למועדי ותנאי תשלום התמורה על פי המכרז וההסכם. </w:t>
      </w:r>
      <w:r w:rsidRPr="009447AD">
        <w:rPr>
          <w:rFonts w:ascii="David" w:hAnsi="David" w:cs="David" w:hint="cs"/>
          <w:rtl/>
        </w:rPr>
        <w:t>ביטול הפרויקט ו/או צמצומו ייעשה בכל מקרה לאחר תשלום בגין העבודה התוצרים וההזמנות שבוצעו עד למועד סיום ההתקשרות בפועל.</w:t>
      </w:r>
    </w:p>
    <w:bookmarkEnd w:id="83"/>
    <w:p w14:paraId="5EE194DC" w14:textId="77777777" w:rsidR="00D96C38" w:rsidRPr="009447AD" w:rsidRDefault="00D96C38" w:rsidP="00F33CF4">
      <w:pPr>
        <w:pStyle w:val="23"/>
        <w:numPr>
          <w:ilvl w:val="1"/>
          <w:numId w:val="76"/>
        </w:numPr>
        <w:tabs>
          <w:tab w:val="clear" w:pos="1132"/>
          <w:tab w:val="left" w:pos="810"/>
        </w:tabs>
        <w:ind w:left="810" w:hanging="450"/>
        <w:jc w:val="both"/>
        <w:rPr>
          <w:rFonts w:ascii="David" w:hAnsi="David" w:cs="David"/>
          <w:sz w:val="24"/>
          <w:szCs w:val="24"/>
        </w:rPr>
      </w:pPr>
      <w:r w:rsidRPr="009447AD">
        <w:rPr>
          <w:rFonts w:ascii="David" w:hAnsi="David" w:cs="David" w:hint="cs"/>
          <w:sz w:val="24"/>
          <w:szCs w:val="24"/>
          <w:rtl/>
        </w:rPr>
        <w:t>בעלות וזכויות יוצרים (</w:t>
      </w:r>
      <w:r w:rsidRPr="009447AD">
        <w:rPr>
          <w:rFonts w:ascii="David" w:hAnsi="David" w:cs="David" w:hint="cs"/>
          <w:sz w:val="24"/>
          <w:szCs w:val="24"/>
        </w:rPr>
        <w:t>M</w:t>
      </w:r>
      <w:r w:rsidRPr="009447AD">
        <w:rPr>
          <w:rFonts w:ascii="David" w:hAnsi="David" w:cs="David" w:hint="cs"/>
          <w:sz w:val="24"/>
          <w:szCs w:val="24"/>
          <w:rtl/>
        </w:rPr>
        <w:t>)</w:t>
      </w:r>
    </w:p>
    <w:p w14:paraId="0F18B2D6" w14:textId="77777777" w:rsidR="00D96C38" w:rsidRPr="009447AD" w:rsidRDefault="00D96C38" w:rsidP="00F33CF4">
      <w:pPr>
        <w:pStyle w:val="32"/>
        <w:numPr>
          <w:ilvl w:val="2"/>
          <w:numId w:val="76"/>
        </w:numPr>
        <w:spacing w:before="120" w:line="360" w:lineRule="auto"/>
        <w:ind w:hanging="634"/>
        <w:jc w:val="both"/>
        <w:rPr>
          <w:rFonts w:ascii="David" w:hAnsi="David" w:cs="David"/>
        </w:rPr>
      </w:pPr>
      <w:r w:rsidRPr="009447AD">
        <w:rPr>
          <w:rFonts w:ascii="David" w:hAnsi="David" w:cs="David" w:hint="cs"/>
          <w:rtl/>
        </w:rPr>
        <w:t xml:space="preserve">ככלל, הבעלות על מוצר המדף הינה של המציע. מוסכם על הצדדים כי כל פיתוח עתידי (הסבה ו/או שדרוג ו/או התאמה ו/או כל שכלול נוסף שיבוצע על גבי מוצר המדף) שבוצע לפי דרישת המזמין ופותחו לצרכיו, כמודולים נפרדים ומובחנים, לרבות אך לא רק - הנתונים, התוכניות, נספחים, טיוטות, תרשימים, תוכנות </w:t>
      </w:r>
      <w:r w:rsidRPr="009447AD">
        <w:rPr>
          <w:rFonts w:ascii="David" w:hAnsi="David" w:cs="David" w:hint="cs"/>
          <w:rtl/>
        </w:rPr>
        <w:lastRenderedPageBreak/>
        <w:t>וכל חומר אחר שהכין המציע לשם ביצוע חיוביו במסגרת ההתקשרות על פי מכרז זה או כתוצאה ממנו (להלן: "התוצרים"), יהיו בבעלותו של המזמין ולמציע ו/או למי מטעמו לא תהא כל זכות בהם והוא לא יהא רשאי להעבירו או לגלות פרט כלשהו אודותיו לצד שלישי.</w:t>
      </w:r>
    </w:p>
    <w:p w14:paraId="41917955" w14:textId="77777777" w:rsidR="00D96C38" w:rsidRPr="009447AD" w:rsidRDefault="00D96C38" w:rsidP="00F33CF4">
      <w:pPr>
        <w:pStyle w:val="32"/>
        <w:numPr>
          <w:ilvl w:val="2"/>
          <w:numId w:val="76"/>
        </w:numPr>
        <w:spacing w:before="120" w:line="360" w:lineRule="auto"/>
        <w:ind w:hanging="634"/>
        <w:jc w:val="both"/>
        <w:rPr>
          <w:rFonts w:ascii="David" w:hAnsi="David" w:cs="David"/>
        </w:rPr>
      </w:pPr>
      <w:r w:rsidRPr="009447AD">
        <w:rPr>
          <w:rFonts w:ascii="David" w:hAnsi="David" w:cs="David" w:hint="cs"/>
          <w:rtl/>
        </w:rPr>
        <w:t>למען הסר כל ספק מובהר כי מלוא זכויות הקניין הרוחני במערכות משרד הבריאות, בנתוני מערכות משרד הבריאות, לרבות אך לא רק – רשימות תפוצה, ובנתונים החדשים שיווצרו כתוצאה מפעילותו של המציע, הנם ויהיו בכל עת בבעלותו המלאה והבלעדית של משרד הבריאות, ולמציע ו/או למי מטעמו לא תהא כל זכות בהם והוא לא יהא רשאי להעבירו או לגלות פרט כלשהו אודותיו לצד שלישי.</w:t>
      </w:r>
    </w:p>
    <w:p w14:paraId="04E8978F" w14:textId="77777777" w:rsidR="00D96C38" w:rsidRPr="009447AD" w:rsidRDefault="00D96C38" w:rsidP="00F33CF4">
      <w:pPr>
        <w:pStyle w:val="32"/>
        <w:numPr>
          <w:ilvl w:val="2"/>
          <w:numId w:val="76"/>
        </w:numPr>
        <w:spacing w:before="120" w:line="360" w:lineRule="auto"/>
        <w:ind w:hanging="634"/>
        <w:jc w:val="both"/>
        <w:rPr>
          <w:rFonts w:ascii="David" w:hAnsi="David" w:cs="David"/>
          <w:rtl/>
        </w:rPr>
      </w:pPr>
      <w:r w:rsidRPr="009447AD">
        <w:rPr>
          <w:rFonts w:ascii="David" w:hAnsi="David" w:cs="David" w:hint="cs"/>
          <w:rtl/>
        </w:rPr>
        <w:t>המציע מתחייב למסור למשרד בסיום ההתקשרות או במהלכה את כל התוצרים וכל חומר אחר שיוכן על ידו במסגרת ביצוע ההסכם.</w:t>
      </w:r>
    </w:p>
    <w:p w14:paraId="2DB8DBBE" w14:textId="4724EC45" w:rsidR="00E73AEA" w:rsidRPr="009447AD" w:rsidRDefault="00D96C38" w:rsidP="001C26A9">
      <w:pPr>
        <w:pStyle w:val="32"/>
        <w:spacing w:before="120" w:line="360" w:lineRule="auto"/>
        <w:ind w:hanging="634"/>
        <w:jc w:val="both"/>
        <w:rPr>
          <w:rFonts w:ascii="David" w:hAnsi="David" w:cs="David"/>
          <w:rtl/>
        </w:rPr>
      </w:pPr>
      <w:r w:rsidRPr="5E840FC0">
        <w:rPr>
          <w:rFonts w:ascii="David" w:hAnsi="David" w:cs="David"/>
          <w:rtl/>
        </w:rPr>
        <w:t>המציע מצהיר כי לא הפר או יפר כל זכות יוצרים ו/או פטנט ו/או סוד מסחרי כלשהו במהלך ביצוע מחויבויותיו על פי ההסכם המצורף למכרז זה. ככ</w:t>
      </w:r>
      <w:r w:rsidR="00FF5ED7" w:rsidRPr="5E840FC0">
        <w:rPr>
          <w:rFonts w:ascii="David" w:hAnsi="David" w:cs="David"/>
          <w:rtl/>
        </w:rPr>
        <w:t xml:space="preserve">ל ויתברר כי הספק לא קיים הצהרתו, הגנת </w:t>
      </w:r>
      <w:r w:rsidRPr="5E840FC0">
        <w:rPr>
          <w:rFonts w:ascii="David" w:hAnsi="David" w:cs="David"/>
          <w:rtl/>
        </w:rPr>
        <w:t xml:space="preserve"> המשרד מפני כל תביעה ולפיה המשרד מפר זכויות יוצרים בגין שימושו בתכנות כלשהן, מפר פטנט, זכויות יוצרים או כל זכות אחרת</w:t>
      </w:r>
      <w:r w:rsidR="00FF5ED7" w:rsidRPr="5E840FC0">
        <w:rPr>
          <w:rFonts w:ascii="David" w:hAnsi="David" w:cs="David"/>
          <w:rtl/>
        </w:rPr>
        <w:t xml:space="preserve"> יהיו על חשבון המציע</w:t>
      </w:r>
      <w:r w:rsidRPr="5E840FC0">
        <w:rPr>
          <w:rFonts w:ascii="David" w:hAnsi="David" w:cs="David"/>
          <w:rtl/>
        </w:rPr>
        <w:t xml:space="preserve">, וכן ישלם </w:t>
      </w:r>
      <w:r w:rsidR="00FF5ED7" w:rsidRPr="5E840FC0">
        <w:rPr>
          <w:rFonts w:ascii="David" w:hAnsi="David" w:cs="David"/>
          <w:rtl/>
        </w:rPr>
        <w:t xml:space="preserve">המציע </w:t>
      </w:r>
      <w:r w:rsidRPr="5E840FC0">
        <w:rPr>
          <w:rFonts w:ascii="David" w:hAnsi="David" w:cs="David"/>
          <w:rtl/>
        </w:rPr>
        <w:t>את סכומי ההוצאות, הפיצויים ושכר טרחת עורך דין שייפסקו בתביעות האלה לחובת המשרד, בפסק דין חלוט ובתנאי שהמזמין הודיע למציע אודות כל תביעה כאמור, יסייע למציע להתגונן בפניה ויאפשר לו לנהל את ההגנה</w:t>
      </w:r>
      <w:del w:id="84" w:author="מכרזים מחשוב" w:date="2025-05-18T14:22:00Z">
        <w:r w:rsidRPr="009447AD">
          <w:rPr>
            <w:rFonts w:ascii="David" w:hAnsi="David" w:cs="David" w:hint="cs"/>
            <w:rtl/>
          </w:rPr>
          <w:delText>.</w:delText>
        </w:r>
      </w:del>
      <w:ins w:id="85" w:author="מכרזים מחשוב" w:date="2025-05-18T14:22:00Z">
        <w:r w:rsidR="17515577" w:rsidRPr="5E840FC0">
          <w:rPr>
            <w:rFonts w:ascii="David" w:hAnsi="David" w:cs="David"/>
            <w:rtl/>
          </w:rPr>
          <w:t xml:space="preserve"> ובמידה ויתפשר יעשה זאת לאחר קבלת הסכמת הספק אשר לא יסרב לפשרה אלא מטעמים סבירים וראויים</w:t>
        </w:r>
        <w:r w:rsidRPr="5E840FC0">
          <w:rPr>
            <w:rFonts w:ascii="David" w:hAnsi="David" w:cs="David"/>
            <w:rtl/>
          </w:rPr>
          <w:t>.</w:t>
        </w:r>
      </w:ins>
      <w:r w:rsidRPr="5E840FC0">
        <w:rPr>
          <w:rFonts w:ascii="David" w:hAnsi="David" w:cs="David"/>
          <w:rtl/>
        </w:rPr>
        <w:t xml:space="preserve"> הספק יחליף על חשבונו את התכנה המפרה זכויות יוצרים או פטנטים, זכות קניינית או כל זכות אחרת בתכנה שאינה מפרה זכויות אלה; ככל ונבצר מהספק החלפת התכנה, יפצה הספק את המשרד בכך שיזכה אותו בסכום ששולם עבור התכנה הבלתי תקינה.</w:t>
      </w:r>
      <w:bookmarkStart w:id="86" w:name="_Toc15622851"/>
    </w:p>
    <w:p w14:paraId="454E7311" w14:textId="1751871B" w:rsidR="00D96C38" w:rsidRPr="009447AD" w:rsidRDefault="00D96C38" w:rsidP="00F33CF4">
      <w:pPr>
        <w:pStyle w:val="23"/>
        <w:numPr>
          <w:ilvl w:val="1"/>
          <w:numId w:val="76"/>
        </w:numPr>
        <w:tabs>
          <w:tab w:val="clear" w:pos="1132"/>
          <w:tab w:val="left" w:pos="810"/>
        </w:tabs>
        <w:ind w:left="810" w:hanging="450"/>
        <w:jc w:val="both"/>
        <w:rPr>
          <w:rFonts w:ascii="David" w:hAnsi="David" w:cs="David"/>
          <w:sz w:val="24"/>
          <w:szCs w:val="24"/>
          <w:rtl/>
        </w:rPr>
      </w:pPr>
      <w:r w:rsidRPr="009447AD">
        <w:rPr>
          <w:rFonts w:ascii="David" w:hAnsi="David" w:cs="David" w:hint="cs"/>
          <w:sz w:val="24"/>
          <w:szCs w:val="24"/>
          <w:rtl/>
        </w:rPr>
        <w:t xml:space="preserve">התחייבויות </w:t>
      </w:r>
      <w:bookmarkEnd w:id="86"/>
      <w:r w:rsidRPr="009447AD">
        <w:rPr>
          <w:rFonts w:ascii="David" w:hAnsi="David" w:cs="David" w:hint="cs"/>
          <w:sz w:val="24"/>
          <w:szCs w:val="24"/>
          <w:rtl/>
        </w:rPr>
        <w:t>ואישורים לאחר הזכייה במכרז (</w:t>
      </w:r>
      <w:r w:rsidRPr="009447AD">
        <w:rPr>
          <w:rFonts w:ascii="David" w:hAnsi="David" w:cs="David" w:hint="cs"/>
          <w:sz w:val="24"/>
          <w:szCs w:val="24"/>
        </w:rPr>
        <w:t>M</w:t>
      </w:r>
      <w:r w:rsidRPr="009447AD">
        <w:rPr>
          <w:rFonts w:ascii="David" w:hAnsi="David" w:cs="David" w:hint="cs"/>
          <w:sz w:val="24"/>
          <w:szCs w:val="24"/>
          <w:rtl/>
        </w:rPr>
        <w:t>)</w:t>
      </w:r>
    </w:p>
    <w:p w14:paraId="6DA1363B" w14:textId="77777777" w:rsidR="00D96C38" w:rsidRPr="009447AD" w:rsidRDefault="00D96C38" w:rsidP="00F33CF4">
      <w:pPr>
        <w:pStyle w:val="32"/>
        <w:numPr>
          <w:ilvl w:val="2"/>
          <w:numId w:val="76"/>
        </w:numPr>
        <w:spacing w:before="120" w:line="360" w:lineRule="auto"/>
        <w:ind w:hanging="634"/>
        <w:jc w:val="both"/>
        <w:rPr>
          <w:rFonts w:ascii="David" w:hAnsi="David" w:cs="David"/>
          <w:b/>
          <w:bCs/>
          <w:rtl/>
        </w:rPr>
      </w:pPr>
      <w:r w:rsidRPr="009447AD">
        <w:rPr>
          <w:rFonts w:ascii="David" w:hAnsi="David" w:cs="David" w:hint="cs"/>
          <w:b/>
          <w:bCs/>
          <w:rtl/>
        </w:rPr>
        <w:t>ערבות בנקאית (ערבות ביצוע)</w:t>
      </w:r>
    </w:p>
    <w:p w14:paraId="773C0820" w14:textId="77777777" w:rsidR="003F14EE" w:rsidRPr="009447AD" w:rsidRDefault="003F14EE" w:rsidP="00F33CF4">
      <w:pPr>
        <w:pStyle w:val="40"/>
        <w:numPr>
          <w:ilvl w:val="3"/>
          <w:numId w:val="76"/>
        </w:numPr>
        <w:spacing w:before="120"/>
        <w:ind w:left="1612" w:hanging="806"/>
        <w:jc w:val="both"/>
        <w:rPr>
          <w:rFonts w:ascii="David" w:hAnsi="David" w:cs="David"/>
        </w:rPr>
      </w:pPr>
      <w:bookmarkStart w:id="87" w:name="_Hlk193917671"/>
      <w:r w:rsidRPr="009447AD">
        <w:rPr>
          <w:rFonts w:ascii="David" w:hAnsi="David" w:cs="David" w:hint="cs"/>
          <w:rtl/>
        </w:rPr>
        <w:t xml:space="preserve">המציע אשר הצעתו זכתה במכרז יידרש להמציא למשרד, על סך 5% מערך התמורה אשר אושרה בוועדת המכרזים לביצוע במסגרת ההסכם, וזאת לא יאוחר מתום 14 ימים מיום קבלת הודעת המשרד על זכיית הספק במכרז. </w:t>
      </w:r>
    </w:p>
    <w:p w14:paraId="5CAA5437" w14:textId="5510ADAF" w:rsidR="00D96C38" w:rsidRPr="009447AD" w:rsidRDefault="003F14EE" w:rsidP="00F33CF4">
      <w:pPr>
        <w:pStyle w:val="40"/>
        <w:numPr>
          <w:ilvl w:val="3"/>
          <w:numId w:val="76"/>
        </w:numPr>
        <w:spacing w:before="120"/>
        <w:ind w:left="1612" w:hanging="806"/>
        <w:jc w:val="both"/>
        <w:rPr>
          <w:rFonts w:ascii="David" w:hAnsi="David" w:cs="David"/>
          <w:rtl/>
        </w:rPr>
      </w:pPr>
      <w:r w:rsidRPr="009447AD">
        <w:rPr>
          <w:rFonts w:ascii="David" w:hAnsi="David" w:cs="David" w:hint="cs"/>
          <w:rtl/>
        </w:rPr>
        <w:t>הערבות תהיה צמודה למדד המחירים לצרכן כפי שידוע במועד חתימת ההסכם ותהיה בתוקף עד 60 יום לאחר גמר תקופת ההתקשרות, ככל ותוארך תקופת ההתקשרות, מתחייב הספק הזוכה להאריך תוקף הערבות למשך תקופת ההארכה בתוספת 60 יום</w:t>
      </w:r>
      <w:r w:rsidR="00D96C38" w:rsidRPr="009447AD">
        <w:rPr>
          <w:rFonts w:ascii="David" w:hAnsi="David" w:cs="David" w:hint="cs"/>
          <w:rtl/>
        </w:rPr>
        <w:t>.</w:t>
      </w:r>
    </w:p>
    <w:bookmarkEnd w:id="87"/>
    <w:p w14:paraId="0D6DB9A5" w14:textId="77777777" w:rsidR="00D0095D" w:rsidRPr="009447AD" w:rsidRDefault="00D0095D" w:rsidP="00F33CF4">
      <w:pPr>
        <w:pStyle w:val="40"/>
        <w:numPr>
          <w:ilvl w:val="3"/>
          <w:numId w:val="76"/>
        </w:numPr>
        <w:spacing w:before="120"/>
        <w:ind w:left="1612" w:hanging="806"/>
        <w:jc w:val="both"/>
        <w:rPr>
          <w:rFonts w:ascii="David" w:hAnsi="David" w:cs="David"/>
          <w:rtl/>
        </w:rPr>
      </w:pPr>
      <w:r w:rsidRPr="009447AD">
        <w:rPr>
          <w:rFonts w:ascii="David" w:hAnsi="David" w:cs="David" w:hint="cs"/>
          <w:rtl/>
        </w:rPr>
        <w:t>הערבות תהיה ערבות דיגיטלית, בהתאם לתקן הערבויות הדיגיטליות שפורסם על ידי החשב הכללי, אשר הונפקה על ידי בנק, סולק או חברת ביטוח, אשר הוסמכו על ידי החשב הכללי להנפקת ערבות ד</w:t>
      </w:r>
      <w:r w:rsidR="00A06228" w:rsidRPr="009447AD">
        <w:rPr>
          <w:rFonts w:ascii="David" w:hAnsi="David" w:cs="David" w:hint="cs"/>
          <w:rtl/>
        </w:rPr>
        <w:t>יגיטלית בהתאם לתקן.</w:t>
      </w:r>
      <w:r w:rsidRPr="009447AD">
        <w:rPr>
          <w:rFonts w:ascii="David" w:hAnsi="David" w:cs="David" w:hint="cs"/>
          <w:rtl/>
        </w:rPr>
        <w:t xml:space="preserve"> הערבות תוגש בהתאם לטופס, "תדפיס ערבות דיגיטלית", ותנוהל בהתאם לתקן הערבויות הדיגיטליות ולהוראת תכ"ם, ''ערבויות דיגיטליות'', מס' 14.1.1.</w:t>
      </w:r>
    </w:p>
    <w:p w14:paraId="4577A57D" w14:textId="77777777" w:rsidR="00D96C38" w:rsidRPr="009447AD" w:rsidRDefault="00D96C38" w:rsidP="00F33CF4">
      <w:pPr>
        <w:pStyle w:val="40"/>
        <w:numPr>
          <w:ilvl w:val="3"/>
          <w:numId w:val="76"/>
        </w:numPr>
        <w:spacing w:before="120"/>
        <w:ind w:left="1612" w:hanging="806"/>
        <w:jc w:val="both"/>
        <w:rPr>
          <w:rFonts w:ascii="David" w:hAnsi="David" w:cs="David"/>
          <w:rtl/>
        </w:rPr>
      </w:pPr>
      <w:r w:rsidRPr="009447AD">
        <w:rPr>
          <w:rFonts w:ascii="David" w:hAnsi="David" w:cs="David" w:hint="cs"/>
          <w:rtl/>
        </w:rPr>
        <w:t xml:space="preserve">הערבות תהא </w:t>
      </w:r>
      <w:r w:rsidRPr="009447AD">
        <w:rPr>
          <w:rFonts w:ascii="David" w:hAnsi="David" w:cs="David" w:hint="cs"/>
          <w:color w:val="000000"/>
          <w:rtl/>
          <w:lang w:eastAsia="en-US"/>
        </w:rPr>
        <w:t>לטובת</w:t>
      </w:r>
      <w:r w:rsidRPr="009447AD">
        <w:rPr>
          <w:rFonts w:ascii="David" w:hAnsi="David" w:cs="David" w:hint="cs"/>
          <w:rtl/>
        </w:rPr>
        <w:t xml:space="preserve"> המשרד, ומטרתה להבטיח את קיום כל התחייבויות הספק על פי המכרז, ההצעה והחוזה. חילוט הערבות יהיה </w:t>
      </w:r>
      <w:r w:rsidR="004978C4" w:rsidRPr="009447AD">
        <w:rPr>
          <w:rFonts w:ascii="David" w:hAnsi="David" w:cs="David" w:hint="cs"/>
          <w:rtl/>
        </w:rPr>
        <w:t>בהתאם להוראות התכ"ם</w:t>
      </w:r>
      <w:r w:rsidRPr="009447AD">
        <w:rPr>
          <w:rFonts w:ascii="David" w:hAnsi="David" w:cs="David" w:hint="cs"/>
          <w:rtl/>
        </w:rPr>
        <w:t>, והוא לא ייחשב לתשלום מלוא הפיצויים המגיעים למשרד.</w:t>
      </w:r>
    </w:p>
    <w:p w14:paraId="1A148F3E" w14:textId="77777777" w:rsidR="00D96C38" w:rsidRPr="009447AD" w:rsidRDefault="00D96C38" w:rsidP="00F33CF4">
      <w:pPr>
        <w:pStyle w:val="32"/>
        <w:numPr>
          <w:ilvl w:val="2"/>
          <w:numId w:val="76"/>
        </w:numPr>
        <w:spacing w:before="120" w:line="360" w:lineRule="auto"/>
        <w:ind w:hanging="634"/>
        <w:jc w:val="both"/>
        <w:rPr>
          <w:rFonts w:ascii="David" w:hAnsi="David" w:cs="David"/>
          <w:b/>
          <w:bCs/>
          <w:rtl/>
        </w:rPr>
      </w:pPr>
      <w:r w:rsidRPr="009447AD">
        <w:rPr>
          <w:rFonts w:ascii="David" w:hAnsi="David" w:cs="David" w:hint="cs"/>
          <w:b/>
          <w:bCs/>
          <w:rtl/>
        </w:rPr>
        <w:t>הסכם התקשרות</w:t>
      </w:r>
    </w:p>
    <w:p w14:paraId="21C80768" w14:textId="77777777" w:rsidR="00D96C38" w:rsidRPr="009447AD" w:rsidRDefault="00D96C38" w:rsidP="00F33CF4">
      <w:pPr>
        <w:pStyle w:val="40"/>
        <w:numPr>
          <w:ilvl w:val="3"/>
          <w:numId w:val="76"/>
        </w:numPr>
        <w:spacing w:before="120"/>
        <w:ind w:left="1612" w:hanging="806"/>
        <w:jc w:val="both"/>
        <w:rPr>
          <w:rFonts w:ascii="David" w:hAnsi="David" w:cs="David"/>
          <w:rtl/>
        </w:rPr>
      </w:pPr>
      <w:r w:rsidRPr="009447AD">
        <w:rPr>
          <w:rFonts w:ascii="David" w:hAnsi="David" w:cs="David" w:hint="cs"/>
          <w:rtl/>
        </w:rPr>
        <w:t xml:space="preserve">על הזוכה לספק את הסכם התקשרות כשהוא חתום על ידי מורשי החתימה מטעמו, ערבות ביצוע תקנית וכן </w:t>
      </w:r>
      <w:r w:rsidR="004978C4" w:rsidRPr="009447AD">
        <w:rPr>
          <w:rFonts w:ascii="David" w:hAnsi="David" w:cs="David" w:hint="cs"/>
          <w:rtl/>
        </w:rPr>
        <w:t>אישור קיום ביטוחים</w:t>
      </w:r>
      <w:r w:rsidRPr="009447AD">
        <w:rPr>
          <w:rFonts w:ascii="David" w:hAnsi="David" w:cs="David" w:hint="cs"/>
          <w:rtl/>
        </w:rPr>
        <w:t xml:space="preserve"> לא יאוחר מ-14 יום ממועד קבלת הודעה בדבר זכייתו. אי-עמידת המציע </w:t>
      </w:r>
      <w:r w:rsidRPr="009447AD">
        <w:rPr>
          <w:rFonts w:ascii="David" w:hAnsi="David" w:cs="David" w:hint="cs"/>
          <w:rtl/>
        </w:rPr>
        <w:lastRenderedPageBreak/>
        <w:t>בהוראת סעיף זה תקנה למזמין הזכות שלא לממש זכיית המציע בשל טעם זה בלבד ללא צורך במתן התראה ו/או הודעה נוספת למציע ו/או לבטל זכית המציע ו/או לחלט ערבות המכרז.</w:t>
      </w:r>
    </w:p>
    <w:p w14:paraId="11D0D802" w14:textId="77777777" w:rsidR="00D96C38" w:rsidRPr="009447AD" w:rsidRDefault="00D96C38" w:rsidP="00F33CF4">
      <w:pPr>
        <w:pStyle w:val="40"/>
        <w:numPr>
          <w:ilvl w:val="3"/>
          <w:numId w:val="76"/>
        </w:numPr>
        <w:spacing w:before="120"/>
        <w:ind w:left="1612" w:hanging="806"/>
        <w:jc w:val="both"/>
        <w:rPr>
          <w:rFonts w:ascii="David" w:hAnsi="David" w:cs="David"/>
          <w:rtl/>
        </w:rPr>
      </w:pPr>
      <w:r w:rsidRPr="009447AD">
        <w:rPr>
          <w:rFonts w:ascii="David" w:hAnsi="David" w:cs="David" w:hint="cs"/>
          <w:rtl/>
        </w:rPr>
        <w:t>יודגש כי אין בהודעת המשרד למציע שהצעתו נבחרה כדי לממש את ההתקשרות נשוא המכרז. ההתקשרות תיכנס לתוקפה רק עם חתימת החוזה בידי המ</w:t>
      </w:r>
      <w:r w:rsidR="00FF5ED7" w:rsidRPr="009447AD">
        <w:rPr>
          <w:rFonts w:ascii="David" w:hAnsi="David" w:cs="David" w:hint="cs"/>
          <w:rtl/>
        </w:rPr>
        <w:t>ורשים מטעם הצדדים, המצאת הערבות ואיושר קיום ביטוחים</w:t>
      </w:r>
      <w:r w:rsidRPr="009447AD">
        <w:rPr>
          <w:rFonts w:ascii="David" w:hAnsi="David" w:cs="David" w:hint="cs"/>
          <w:rtl/>
        </w:rPr>
        <w:t xml:space="preserve"> כשהן תקניות ועמידת המציע בכל הדרישות המקדימות למימוש ההתקשרות.</w:t>
      </w:r>
    </w:p>
    <w:p w14:paraId="13FB732F" w14:textId="77777777" w:rsidR="00D96C38" w:rsidRPr="009447AD" w:rsidRDefault="00D96C38" w:rsidP="00F33CF4">
      <w:pPr>
        <w:pStyle w:val="40"/>
        <w:numPr>
          <w:ilvl w:val="3"/>
          <w:numId w:val="76"/>
        </w:numPr>
        <w:spacing w:before="120"/>
        <w:ind w:left="1612" w:hanging="806"/>
        <w:jc w:val="both"/>
        <w:rPr>
          <w:rFonts w:ascii="David" w:hAnsi="David" w:cs="David"/>
          <w:rtl/>
        </w:rPr>
      </w:pPr>
      <w:r w:rsidRPr="009447AD">
        <w:rPr>
          <w:rFonts w:ascii="David" w:hAnsi="David" w:cs="David" w:hint="cs"/>
          <w:rtl/>
        </w:rPr>
        <w:t>מובהר בזאת שהמציע שהצעתו נבחרה לא יוכל להתחיל בכל פעולת התארגנות, רכש ציוד או גיוס כ"א או כל פעולה אחרת הגורמת בעקבותיה יצירת מחויבות כספית שלו או של המזמין בצורה כלשהי, עד אשר יש בידיו הזמנה מאושרת ע"י הגורמים המוסמכים אצל המזמין. הסכומים אשר יחייבו את המזמין יהיו הסכומים המופיעים בהזמנות מאושרות בלבד, בהתאם לאבני הדרך ותנאי התשלום, כפי שנקבעו במכרז.</w:t>
      </w:r>
    </w:p>
    <w:p w14:paraId="307E9D3B" w14:textId="77777777" w:rsidR="00D96C38" w:rsidRPr="009447AD" w:rsidRDefault="00D96C38" w:rsidP="00E73AEA">
      <w:pPr>
        <w:pStyle w:val="40"/>
        <w:numPr>
          <w:ilvl w:val="0"/>
          <w:numId w:val="0"/>
        </w:numPr>
        <w:spacing w:before="60"/>
        <w:ind w:left="1627"/>
        <w:jc w:val="both"/>
        <w:rPr>
          <w:rFonts w:ascii="David" w:hAnsi="David" w:cs="David"/>
          <w:rtl/>
        </w:rPr>
      </w:pPr>
      <w:r w:rsidRPr="009447AD">
        <w:rPr>
          <w:rFonts w:ascii="David" w:hAnsi="David" w:cs="David" w:hint="cs"/>
          <w:rtl/>
        </w:rPr>
        <w:t>למען הסר ספק – המזמין לא יכיר, ובהתאמה לא יפצה מציע, על כל פעולה ממין זו, ששיש בה כדי ליצור, לכאורה, מחויבות כספית או אחרת, כלפי המציע ו/או צד ג' כלשהו.</w:t>
      </w:r>
    </w:p>
    <w:p w14:paraId="04629B08" w14:textId="77777777" w:rsidR="00D96C38" w:rsidRPr="009447AD" w:rsidRDefault="00D96C38" w:rsidP="00F33CF4">
      <w:pPr>
        <w:pStyle w:val="32"/>
        <w:numPr>
          <w:ilvl w:val="2"/>
          <w:numId w:val="76"/>
        </w:numPr>
        <w:spacing w:before="120" w:line="360" w:lineRule="auto"/>
        <w:ind w:hanging="634"/>
        <w:jc w:val="both"/>
        <w:rPr>
          <w:rFonts w:ascii="David" w:hAnsi="David" w:cs="David"/>
          <w:b/>
          <w:bCs/>
        </w:rPr>
      </w:pPr>
      <w:r w:rsidRPr="009447AD">
        <w:rPr>
          <w:rFonts w:ascii="David" w:hAnsi="David" w:cs="David" w:hint="cs"/>
          <w:b/>
          <w:bCs/>
          <w:rtl/>
        </w:rPr>
        <w:t xml:space="preserve">התחייבויות נוספות </w:t>
      </w:r>
    </w:p>
    <w:p w14:paraId="55E23708" w14:textId="6E88DF7E" w:rsidR="00D96C38" w:rsidRPr="009447AD" w:rsidRDefault="00D96C38" w:rsidP="00054176">
      <w:pPr>
        <w:pStyle w:val="40"/>
        <w:numPr>
          <w:ilvl w:val="3"/>
          <w:numId w:val="76"/>
        </w:numPr>
        <w:spacing w:before="120"/>
        <w:ind w:left="1612" w:hanging="806"/>
        <w:jc w:val="both"/>
        <w:rPr>
          <w:rFonts w:ascii="David" w:hAnsi="David" w:cs="David"/>
          <w:rtl/>
        </w:rPr>
      </w:pPr>
      <w:r w:rsidRPr="009447AD">
        <w:rPr>
          <w:rFonts w:ascii="David" w:hAnsi="David" w:cs="David" w:hint="cs"/>
          <w:rtl/>
        </w:rPr>
        <w:t xml:space="preserve">על הזוכה להתחייב לחידוש רישיונות תוכנות צד שלישי לתחזוקתם כמקובל לרבות שדרוג גרסאות, כפי שהופצו ע"י היצרן, ובמיוחד התאמה מלאה של הפתרון לגרסאות </w:t>
      </w:r>
      <w:del w:id="88" w:author="מכרזים מחשוב" w:date="2025-05-18T14:22:00Z">
        <w:r w:rsidRPr="009447AD">
          <w:rPr>
            <w:rFonts w:ascii="David" w:hAnsi="David" w:cs="David" w:hint="cs"/>
            <w:rtl/>
          </w:rPr>
          <w:delText>מוצרי מדף סטנדרטים שבשימוש המשרד</w:delText>
        </w:r>
      </w:del>
      <w:ins w:id="89" w:author="מכרזים מחשוב" w:date="2025-05-18T14:22:00Z">
        <w:r w:rsidR="00054176">
          <w:rPr>
            <w:rFonts w:ascii="David" w:hAnsi="David" w:cs="David" w:hint="cs"/>
            <w:rtl/>
          </w:rPr>
          <w:t>הרישוי הנרכש במסגרת מכרז זה</w:t>
        </w:r>
      </w:ins>
      <w:r w:rsidR="00054176">
        <w:rPr>
          <w:rFonts w:ascii="David" w:hAnsi="David" w:cs="David" w:hint="cs"/>
          <w:rtl/>
        </w:rPr>
        <w:t>.</w:t>
      </w:r>
    </w:p>
    <w:p w14:paraId="6265FF6D" w14:textId="13F2C91B" w:rsidR="00D96C38" w:rsidRPr="009447AD" w:rsidRDefault="00D96C38" w:rsidP="00D14AA5">
      <w:pPr>
        <w:pStyle w:val="40"/>
        <w:numPr>
          <w:ilvl w:val="3"/>
          <w:numId w:val="76"/>
        </w:numPr>
        <w:spacing w:before="120"/>
        <w:ind w:left="1612" w:hanging="806"/>
        <w:jc w:val="both"/>
        <w:rPr>
          <w:rFonts w:ascii="David" w:hAnsi="David" w:cs="David"/>
          <w:rtl/>
        </w:rPr>
      </w:pPr>
      <w:r w:rsidRPr="009447AD">
        <w:rPr>
          <w:rFonts w:ascii="David" w:hAnsi="David" w:cs="David" w:hint="cs"/>
          <w:rtl/>
        </w:rPr>
        <w:t xml:space="preserve">על הזוכה להתחייב להקצאת כוח אדם מנוסה ואחראי בעלי רמה מקצועית מעולה </w:t>
      </w:r>
      <w:del w:id="90" w:author="מכרזים מחשוב" w:date="2025-05-18T14:22:00Z">
        <w:r w:rsidRPr="009447AD">
          <w:rPr>
            <w:rFonts w:ascii="David" w:hAnsi="David" w:cs="David" w:hint="cs"/>
            <w:rtl/>
          </w:rPr>
          <w:delText>בהיקף שידרשו לשם עמידה בתוכניות העבודה כפי שיוגדרו</w:delText>
        </w:r>
      </w:del>
      <w:ins w:id="91" w:author="מכרזים מחשוב" w:date="2025-05-18T14:22:00Z">
        <w:r w:rsidR="00D14AA5">
          <w:rPr>
            <w:rFonts w:ascii="David" w:hAnsi="David" w:cs="David" w:hint="cs"/>
            <w:rtl/>
          </w:rPr>
          <w:t>עבור אספקת השירותים הנדרשים במסגרת המכרז</w:t>
        </w:r>
      </w:ins>
      <w:r w:rsidR="00D14AA5">
        <w:rPr>
          <w:rFonts w:ascii="David" w:hAnsi="David" w:cs="David" w:hint="cs"/>
          <w:rtl/>
        </w:rPr>
        <w:t>.</w:t>
      </w:r>
    </w:p>
    <w:p w14:paraId="7E04EA69" w14:textId="77777777" w:rsidR="00D96C38" w:rsidRPr="009447AD" w:rsidRDefault="00D96C38" w:rsidP="00F33CF4">
      <w:pPr>
        <w:pStyle w:val="40"/>
        <w:numPr>
          <w:ilvl w:val="3"/>
          <w:numId w:val="76"/>
        </w:numPr>
        <w:spacing w:before="120"/>
        <w:ind w:left="1612" w:hanging="806"/>
        <w:jc w:val="both"/>
        <w:rPr>
          <w:rFonts w:ascii="David" w:hAnsi="David" w:cs="David"/>
          <w:rtl/>
        </w:rPr>
      </w:pPr>
      <w:r w:rsidRPr="009447AD">
        <w:rPr>
          <w:rFonts w:ascii="David" w:hAnsi="David" w:cs="David" w:hint="cs"/>
          <w:rtl/>
        </w:rPr>
        <w:t>במשרד הבריאות קיימות תבניות שונות למסמכים (כגון אך לא רק: דרישות, אפיון על, אפיון עסקי, אפיון טכני, תכנון בדיקות), באחריות הספק הזוכה להשתמש בתבניות המשרד עבור כל המסמכים הקשורים לפרויקט.</w:t>
      </w:r>
    </w:p>
    <w:p w14:paraId="1DA1BAFA" w14:textId="77777777" w:rsidR="00D96C38" w:rsidRPr="009447AD" w:rsidRDefault="00D96C38" w:rsidP="00F33CF4">
      <w:pPr>
        <w:pStyle w:val="23"/>
        <w:numPr>
          <w:ilvl w:val="1"/>
          <w:numId w:val="76"/>
        </w:numPr>
        <w:tabs>
          <w:tab w:val="clear" w:pos="1132"/>
          <w:tab w:val="left" w:pos="810"/>
        </w:tabs>
        <w:ind w:left="810" w:hanging="450"/>
        <w:jc w:val="both"/>
        <w:rPr>
          <w:rFonts w:ascii="David" w:hAnsi="David" w:cs="David"/>
          <w:sz w:val="24"/>
          <w:szCs w:val="24"/>
          <w:rtl/>
        </w:rPr>
      </w:pPr>
      <w:bookmarkStart w:id="92" w:name="_Toc15622852"/>
      <w:bookmarkEnd w:id="92"/>
      <w:r w:rsidRPr="009447AD">
        <w:rPr>
          <w:rFonts w:ascii="David" w:hAnsi="David" w:cs="David" w:hint="cs"/>
          <w:sz w:val="24"/>
          <w:szCs w:val="24"/>
          <w:rtl/>
        </w:rPr>
        <w:t>זכויות משרד הבריאות (</w:t>
      </w:r>
      <w:r w:rsidRPr="009447AD">
        <w:rPr>
          <w:rFonts w:ascii="David" w:hAnsi="David" w:cs="David" w:hint="cs"/>
          <w:sz w:val="24"/>
          <w:szCs w:val="24"/>
        </w:rPr>
        <w:t>M</w:t>
      </w:r>
      <w:r w:rsidRPr="009447AD">
        <w:rPr>
          <w:rFonts w:ascii="David" w:hAnsi="David" w:cs="David" w:hint="cs"/>
          <w:sz w:val="24"/>
          <w:szCs w:val="24"/>
          <w:rtl/>
        </w:rPr>
        <w:t xml:space="preserve">) </w:t>
      </w:r>
    </w:p>
    <w:p w14:paraId="608ED3F9" w14:textId="77777777" w:rsidR="00D96C38" w:rsidRPr="009447AD" w:rsidRDefault="00D96C38" w:rsidP="00F33CF4">
      <w:pPr>
        <w:pStyle w:val="32"/>
        <w:numPr>
          <w:ilvl w:val="2"/>
          <w:numId w:val="76"/>
        </w:numPr>
        <w:spacing w:before="120" w:line="360" w:lineRule="auto"/>
        <w:ind w:left="1530" w:hanging="724"/>
        <w:jc w:val="both"/>
        <w:rPr>
          <w:rFonts w:ascii="David" w:hAnsi="David" w:cs="David"/>
          <w:rtl/>
        </w:rPr>
      </w:pPr>
      <w:r w:rsidRPr="009447AD">
        <w:rPr>
          <w:rFonts w:ascii="David" w:hAnsi="David" w:cs="David" w:hint="cs"/>
          <w:rtl/>
        </w:rPr>
        <w:t>המשרד אינו מתחייב לקבל את ההצעה הזולה ביותר או כל הצעה שהיא בשלמותה או חלקים ממנה, ואין בעצם פרסום הבקשה משום התחייבות להתקשר על פיה; המשרד יפעל לשם בחירת ההצעה שתעניק למשרד את מירב היתרונות.</w:t>
      </w:r>
    </w:p>
    <w:p w14:paraId="6266D86A" w14:textId="77777777" w:rsidR="00D96C38" w:rsidRPr="009447AD" w:rsidRDefault="00D96C38" w:rsidP="00F33CF4">
      <w:pPr>
        <w:pStyle w:val="32"/>
        <w:numPr>
          <w:ilvl w:val="2"/>
          <w:numId w:val="76"/>
        </w:numPr>
        <w:spacing w:before="120" w:line="360" w:lineRule="auto"/>
        <w:ind w:left="1530" w:hanging="724"/>
        <w:jc w:val="both"/>
        <w:rPr>
          <w:rFonts w:ascii="David" w:hAnsi="David" w:cs="David"/>
          <w:rtl/>
        </w:rPr>
      </w:pPr>
      <w:r w:rsidRPr="009447AD">
        <w:rPr>
          <w:rFonts w:ascii="David" w:hAnsi="David" w:cs="David" w:hint="cs"/>
          <w:rtl/>
        </w:rPr>
        <w:t>המשרד רשאי לקבוע אופן שקלול ציון האיכות תוך התחשבות, בין היתר, בנתונים כגון יכולת המציע, ניסיון, התקשרויות קודמות עם המציע, היכרות עם המציע במכרזים ובפרויקטים אחרים, חוות דעת של רשויות אחרות, איכות כ"א והיקפו וכו'.</w:t>
      </w:r>
    </w:p>
    <w:p w14:paraId="1E8935FF" w14:textId="77777777" w:rsidR="00D96C38" w:rsidRPr="009447AD" w:rsidRDefault="00D96C38" w:rsidP="00F33CF4">
      <w:pPr>
        <w:pStyle w:val="32"/>
        <w:numPr>
          <w:ilvl w:val="2"/>
          <w:numId w:val="76"/>
        </w:numPr>
        <w:spacing w:before="120" w:line="360" w:lineRule="auto"/>
        <w:ind w:left="1530" w:hanging="724"/>
        <w:jc w:val="both"/>
        <w:rPr>
          <w:rFonts w:ascii="David" w:hAnsi="David" w:cs="David"/>
          <w:rtl/>
        </w:rPr>
      </w:pPr>
      <w:r w:rsidRPr="009447AD">
        <w:rPr>
          <w:rFonts w:ascii="David" w:hAnsi="David" w:cs="David" w:hint="cs"/>
          <w:rtl/>
        </w:rPr>
        <w:t>המשרד רשאי לפנות במהלך הבדיקות וההיערכות אל המציע כדי לקבל הבהרות להצעתו, בכתב או במצגת, וזאת לפי שיקול דעת בלעדי של המשרד. המשרד רשאי לפסול הצעה תכסיסנית, הצעה שאינה מבוססת על בסיס כלכלי מוצק וברור, הצעה הלוקה בחוסר תום-לב או באי-ניקיון כפיים, וכן הצעה הכוללת מידע שאינו נכון.</w:t>
      </w:r>
    </w:p>
    <w:p w14:paraId="10E94929" w14:textId="77777777" w:rsidR="00D96C38" w:rsidRPr="009447AD" w:rsidRDefault="00D96C38" w:rsidP="00F33CF4">
      <w:pPr>
        <w:pStyle w:val="32"/>
        <w:numPr>
          <w:ilvl w:val="2"/>
          <w:numId w:val="76"/>
        </w:numPr>
        <w:spacing w:before="120" w:line="360" w:lineRule="auto"/>
        <w:ind w:left="1530" w:hanging="724"/>
        <w:jc w:val="both"/>
        <w:rPr>
          <w:rFonts w:ascii="David" w:hAnsi="David" w:cs="David"/>
          <w:rtl/>
        </w:rPr>
      </w:pPr>
      <w:r w:rsidRPr="009447AD">
        <w:rPr>
          <w:rFonts w:ascii="David" w:hAnsi="David" w:cs="David" w:hint="cs"/>
          <w:rtl/>
        </w:rPr>
        <w:t>המשרד יהיה רשאי לבטל את כל המכרז, או חלקו, לצאת במכרז חדש, לרכוש חלקים שונים מהשירותים נשוא המכרז ממציעים שונים, לרכוש רק חלק מן המרכיבים, לפצל את המכרז בין מספר מציעים, או לקיים מו"מ עם חלק מן המציעים או כולם, כל האמור לעיל - לפי שיקול דעתו הבלעדי וזאת אף לאחר שנבחרו זוכים במכרז ומבלי שהדבר יהווה עילה לפיצוי כלשהו למי מן המציעים. הודעה בגין הביטול תשלח למציעים.</w:t>
      </w:r>
    </w:p>
    <w:p w14:paraId="60A87558" w14:textId="77777777" w:rsidR="00D96C38" w:rsidRPr="009447AD" w:rsidRDefault="00D96C38" w:rsidP="00F33CF4">
      <w:pPr>
        <w:pStyle w:val="32"/>
        <w:numPr>
          <w:ilvl w:val="2"/>
          <w:numId w:val="76"/>
        </w:numPr>
        <w:spacing w:before="120" w:line="360" w:lineRule="auto"/>
        <w:ind w:left="1530" w:hanging="724"/>
        <w:jc w:val="both"/>
        <w:rPr>
          <w:rFonts w:ascii="David" w:hAnsi="David" w:cs="David"/>
        </w:rPr>
      </w:pPr>
      <w:r w:rsidRPr="009447AD">
        <w:rPr>
          <w:rFonts w:ascii="David" w:hAnsi="David" w:cs="David" w:hint="cs"/>
          <w:rtl/>
        </w:rPr>
        <w:lastRenderedPageBreak/>
        <w:t xml:space="preserve">במידה וההתקשרות עם המציע, שהצעתו זכתה, לא תצא אל הפועל ו/או תיפסל ותבוטל, מכל סיבה שהיא, לרבות אך לא רק – עקב נסיבות הנובעות מחריגה מלוחות זמנים ו/או אי-הגשת תכניות העבודה ומסמכים הדרושים למימוש ההתקשרות ותחילת העבודה ו/או אי עמידת המציע הזוכה בתנאי מתנאי המכרז והסכם ההתקשרות, יהא המזמין רשאי, על פי שיקול דעתו הבלעדי ובכפוף להחלטת ועדת המכרזים, לראות בהצעה שלא נבחרה אך שזכתה לניקוד המשוקלל השני בטיבו, לאחר המציע הזוכה, כ"כשיר שני" ולהתקשר עמו בהסכם למתן השירותים נשוא מכרז זה, חלף המציע הזוכה. </w:t>
      </w:r>
    </w:p>
    <w:p w14:paraId="39AAADCD" w14:textId="77777777" w:rsidR="00D96C38" w:rsidRPr="009447AD" w:rsidRDefault="00D96C38" w:rsidP="00F33CF4">
      <w:pPr>
        <w:pStyle w:val="32"/>
        <w:numPr>
          <w:ilvl w:val="2"/>
          <w:numId w:val="76"/>
        </w:numPr>
        <w:spacing w:before="120" w:line="360" w:lineRule="auto"/>
        <w:ind w:left="1530" w:hanging="724"/>
        <w:jc w:val="both"/>
        <w:rPr>
          <w:rFonts w:ascii="David" w:hAnsi="David" w:cs="David"/>
          <w:rtl/>
        </w:rPr>
      </w:pPr>
      <w:r w:rsidRPr="009447AD">
        <w:rPr>
          <w:rFonts w:ascii="David" w:hAnsi="David" w:cs="David" w:hint="cs"/>
          <w:rtl/>
        </w:rPr>
        <w:t xml:space="preserve">המשרד רשאי יהיה לצמצם את היקף הפרויקט או לבטלו מסיבות ארגוניות, תקציביות או אחרות, ללא צורך בנימוק החלטתו, ללא הודעה מוקדמת וללא כל פיצוי. במקרה זה תימסר הודעה מתאימה למציעים. </w:t>
      </w:r>
    </w:p>
    <w:p w14:paraId="63DA5C79" w14:textId="77777777" w:rsidR="00D96C38" w:rsidRPr="009447AD" w:rsidRDefault="00D96C38" w:rsidP="00F33CF4">
      <w:pPr>
        <w:pStyle w:val="32"/>
        <w:numPr>
          <w:ilvl w:val="2"/>
          <w:numId w:val="76"/>
        </w:numPr>
        <w:spacing w:before="120" w:line="360" w:lineRule="auto"/>
        <w:ind w:left="1530" w:hanging="724"/>
        <w:jc w:val="both"/>
        <w:rPr>
          <w:rFonts w:ascii="David" w:hAnsi="David" w:cs="David"/>
          <w:rtl/>
        </w:rPr>
      </w:pPr>
      <w:r w:rsidRPr="009447AD">
        <w:rPr>
          <w:rFonts w:ascii="David" w:hAnsi="David" w:cs="David" w:hint="cs"/>
          <w:rtl/>
        </w:rPr>
        <w:t>למשרד שמורה הזכות לממש באופן חלקי ההתקשרות נשוא המכרז, או לא לממשו כלל. חשוב להבהיר כי משרד הבריאות מסתמך על תקציב עתידי שטרם אושר לצורך מימון השירותים נשוא המכרז. אין וודאות שהתקציב יאושר, וייתכן שהמכרז יבוטל לאחר בחירת זוכה, או שימומש בצורה חלקית ו/או הדרגתית. המציע, בעצם הגשת הצעתו מאשר כי ידוע לו שמדובר במכרז אשר הזכייה בו הינה "על תנאי" ומוותר מראש על כל טענה בהקשר זה.</w:t>
      </w:r>
    </w:p>
    <w:p w14:paraId="4B1A8757" w14:textId="4D47E7A5" w:rsidR="00D96C38" w:rsidRPr="009447AD" w:rsidRDefault="00D96C38" w:rsidP="00F33CF4">
      <w:pPr>
        <w:pStyle w:val="32"/>
        <w:numPr>
          <w:ilvl w:val="2"/>
          <w:numId w:val="76"/>
        </w:numPr>
        <w:spacing w:before="120" w:line="360" w:lineRule="auto"/>
        <w:ind w:left="1530" w:hanging="724"/>
        <w:jc w:val="both"/>
        <w:rPr>
          <w:rFonts w:ascii="David" w:hAnsi="David" w:cs="David"/>
          <w:rtl/>
        </w:rPr>
      </w:pPr>
      <w:r w:rsidRPr="009447AD">
        <w:rPr>
          <w:rFonts w:ascii="David" w:hAnsi="David" w:cs="David" w:hint="cs"/>
          <w:rtl/>
        </w:rPr>
        <w:t xml:space="preserve"> במקרים שבהם לא מילא המציע מחיר באחד הרכיבים ו/או בתתי הרכיבים בהצעת המחיר רשאי המזמין ע"פ שיקול דעתו ה</w:t>
      </w:r>
      <w:r w:rsidR="00EE7FD8" w:rsidRPr="009447AD">
        <w:rPr>
          <w:rFonts w:ascii="David" w:hAnsi="David" w:cs="David" w:hint="cs"/>
          <w:rtl/>
        </w:rPr>
        <w:t>בלעדי לציין מחיר 0 ₪ או התעריף המקסימלי לאחר הנחה של 10%</w:t>
      </w:r>
      <w:r w:rsidR="00A02C68" w:rsidRPr="009447AD">
        <w:rPr>
          <w:rFonts w:ascii="David" w:hAnsi="David" w:cs="David" w:hint="cs"/>
          <w:rtl/>
        </w:rPr>
        <w:t>.</w:t>
      </w:r>
    </w:p>
    <w:p w14:paraId="1331CC05" w14:textId="77777777" w:rsidR="00C40361" w:rsidRPr="009447AD" w:rsidRDefault="00D96C38" w:rsidP="00F33CF4">
      <w:pPr>
        <w:pStyle w:val="32"/>
        <w:numPr>
          <w:ilvl w:val="2"/>
          <w:numId w:val="76"/>
        </w:numPr>
        <w:spacing w:before="120" w:line="360" w:lineRule="auto"/>
        <w:ind w:left="1530" w:hanging="724"/>
        <w:jc w:val="both"/>
        <w:rPr>
          <w:rFonts w:ascii="David" w:hAnsi="David" w:cs="David"/>
          <w:rtl/>
        </w:rPr>
      </w:pPr>
      <w:r w:rsidRPr="009447AD">
        <w:rPr>
          <w:rFonts w:ascii="David" w:hAnsi="David" w:cs="David" w:hint="cs"/>
          <w:rtl/>
        </w:rPr>
        <w:t xml:space="preserve">במסגרת בדיקת האיכות, יהא רשאי המזמין להתחשב בניסיונו הקודם עם המציע ו/או קבלן משנה מטעמו אשר נצבר כחלק מהתקשרויות קודמות.  </w:t>
      </w:r>
    </w:p>
    <w:p w14:paraId="786C87F2" w14:textId="77777777" w:rsidR="009B5AD2" w:rsidRPr="009447AD" w:rsidRDefault="009B5AD2" w:rsidP="00F33CF4">
      <w:pPr>
        <w:pStyle w:val="32"/>
        <w:numPr>
          <w:ilvl w:val="2"/>
          <w:numId w:val="76"/>
        </w:numPr>
        <w:spacing w:before="120" w:line="360" w:lineRule="auto"/>
        <w:ind w:left="1530" w:hanging="724"/>
        <w:jc w:val="both"/>
        <w:rPr>
          <w:rFonts w:ascii="David" w:hAnsi="David" w:cs="David"/>
          <w:rtl/>
        </w:rPr>
      </w:pPr>
      <w:r w:rsidRPr="009447AD">
        <w:rPr>
          <w:rFonts w:ascii="David" w:hAnsi="David" w:cs="David" w:hint="cs"/>
          <w:rtl/>
        </w:rPr>
        <w:t>המזמין יהיה רשאי להגדיר בסיכום מראש עם הזוכה קבלת שירותים בחבילות עבודה (</w:t>
      </w:r>
      <w:r w:rsidRPr="009447AD">
        <w:rPr>
          <w:rFonts w:ascii="David" w:hAnsi="David" w:cs="David" w:hint="cs"/>
        </w:rPr>
        <w:t>FIX</w:t>
      </w:r>
      <w:r w:rsidRPr="009447AD">
        <w:rPr>
          <w:rFonts w:ascii="David" w:hAnsi="David" w:cs="David" w:hint="cs"/>
          <w:rtl/>
        </w:rPr>
        <w:t>) על פי תוצרים מוגדרים.</w:t>
      </w:r>
    </w:p>
    <w:p w14:paraId="5DC7DB2B" w14:textId="77777777" w:rsidR="00E678D4" w:rsidRPr="009447AD" w:rsidRDefault="00E678D4" w:rsidP="00E678D4">
      <w:pPr>
        <w:pStyle w:val="Normal11"/>
        <w:rPr>
          <w:rFonts w:ascii="David" w:hAnsi="David"/>
        </w:rPr>
      </w:pPr>
    </w:p>
    <w:p w14:paraId="5BD8EC44" w14:textId="77777777" w:rsidR="00D96C38" w:rsidRPr="009447AD" w:rsidRDefault="00D96C38" w:rsidP="00F33CF4">
      <w:pPr>
        <w:pStyle w:val="23"/>
        <w:numPr>
          <w:ilvl w:val="1"/>
          <w:numId w:val="76"/>
        </w:numPr>
        <w:tabs>
          <w:tab w:val="clear" w:pos="1132"/>
          <w:tab w:val="left" w:pos="810"/>
        </w:tabs>
        <w:ind w:left="810" w:hanging="450"/>
        <w:jc w:val="both"/>
        <w:rPr>
          <w:rFonts w:ascii="David" w:hAnsi="David" w:cs="David"/>
          <w:sz w:val="24"/>
          <w:szCs w:val="24"/>
          <w:rtl/>
        </w:rPr>
      </w:pPr>
      <w:bookmarkStart w:id="93" w:name="_Toc15622853"/>
      <w:bookmarkStart w:id="94" w:name="_Ref314582947"/>
      <w:bookmarkEnd w:id="93"/>
      <w:bookmarkEnd w:id="94"/>
      <w:r w:rsidRPr="009447AD">
        <w:rPr>
          <w:rFonts w:ascii="David" w:hAnsi="David" w:cs="David" w:hint="cs"/>
          <w:sz w:val="24"/>
          <w:szCs w:val="24"/>
          <w:rtl/>
        </w:rPr>
        <w:t>הצעת המציע (</w:t>
      </w:r>
      <w:r w:rsidRPr="009447AD">
        <w:rPr>
          <w:rFonts w:ascii="David" w:hAnsi="David" w:cs="David" w:hint="cs"/>
          <w:sz w:val="24"/>
          <w:szCs w:val="24"/>
        </w:rPr>
        <w:t>M</w:t>
      </w:r>
      <w:r w:rsidRPr="009447AD">
        <w:rPr>
          <w:rFonts w:ascii="David" w:hAnsi="David" w:cs="David" w:hint="cs"/>
          <w:sz w:val="24"/>
          <w:szCs w:val="24"/>
          <w:rtl/>
        </w:rPr>
        <w:t>)</w:t>
      </w:r>
    </w:p>
    <w:p w14:paraId="2BECE5A4" w14:textId="77777777" w:rsidR="00D96C38" w:rsidRPr="009447AD" w:rsidRDefault="00D96C38" w:rsidP="00F33CF4">
      <w:pPr>
        <w:pStyle w:val="32"/>
        <w:numPr>
          <w:ilvl w:val="2"/>
          <w:numId w:val="76"/>
        </w:numPr>
        <w:spacing w:before="120" w:line="360" w:lineRule="auto"/>
        <w:ind w:left="1530" w:hanging="724"/>
        <w:jc w:val="both"/>
        <w:rPr>
          <w:rFonts w:ascii="David" w:hAnsi="David" w:cs="David"/>
          <w:b/>
          <w:bCs/>
          <w:rtl/>
        </w:rPr>
      </w:pPr>
      <w:r w:rsidRPr="009447AD">
        <w:rPr>
          <w:rFonts w:ascii="David" w:hAnsi="David" w:cs="David" w:hint="cs"/>
          <w:b/>
          <w:bCs/>
          <w:rtl/>
        </w:rPr>
        <w:t>מבנה כללי</w:t>
      </w:r>
    </w:p>
    <w:p w14:paraId="3A327E80" w14:textId="77777777" w:rsidR="00D96C38" w:rsidRPr="009447AD" w:rsidRDefault="00D96C38" w:rsidP="00885CAC">
      <w:pPr>
        <w:spacing w:after="120" w:line="360" w:lineRule="auto"/>
        <w:ind w:left="1530"/>
        <w:jc w:val="both"/>
        <w:rPr>
          <w:rFonts w:ascii="David" w:eastAsia="Times New Roman" w:hAnsi="David" w:cs="David"/>
          <w:rtl/>
        </w:rPr>
      </w:pPr>
      <w:r w:rsidRPr="009447AD">
        <w:rPr>
          <w:rFonts w:ascii="David" w:eastAsia="Times New Roman" w:hAnsi="David" w:cs="David" w:hint="cs"/>
          <w:rtl/>
        </w:rPr>
        <w:t>מבנה ההצעה יהיה תואם וזהה אחד לאחד (1:1) למבנה המפרט. כך לדוגמא: סעיף 2.1 בהצעה יכיל תשובה הנוגעת לרכיב 2.1 במפרט; סעיף 2.2 יכיל תשובה הנוגעת לרכיב 2.2 וכן הלאה (הדבר נכון גם לגבי רמת תתי-סעיפים). רכיב אשר לגביו אין תשובה ייכתב לידו "אין תשובה" וכך הסעיף הבא אחריו בהצעה ישמור על מספרו המקורי במפרט.</w:t>
      </w:r>
    </w:p>
    <w:p w14:paraId="3E2BB7A3" w14:textId="77777777" w:rsidR="00D96C38" w:rsidRPr="009447AD" w:rsidRDefault="00D96C38" w:rsidP="00885CAC">
      <w:pPr>
        <w:spacing w:after="120" w:line="360" w:lineRule="auto"/>
        <w:ind w:left="1530" w:firstLine="25"/>
        <w:jc w:val="both"/>
        <w:rPr>
          <w:rFonts w:ascii="David" w:eastAsia="Times New Roman" w:hAnsi="David" w:cs="David"/>
          <w:rtl/>
        </w:rPr>
      </w:pPr>
      <w:r w:rsidRPr="009447AD">
        <w:rPr>
          <w:rFonts w:ascii="David" w:eastAsia="Times New Roman" w:hAnsi="David" w:cs="David" w:hint="cs"/>
          <w:rtl/>
        </w:rPr>
        <w:t xml:space="preserve">הצעת המחיר תוצג </w:t>
      </w:r>
      <w:r w:rsidRPr="009447AD">
        <w:rPr>
          <w:rFonts w:ascii="David" w:eastAsia="Times New Roman" w:hAnsi="David" w:cs="David" w:hint="cs"/>
          <w:b/>
          <w:bCs/>
          <w:rtl/>
        </w:rPr>
        <w:t>בקובץ נפרד</w:t>
      </w:r>
      <w:r w:rsidRPr="009447AD">
        <w:rPr>
          <w:rFonts w:ascii="David" w:eastAsia="Times New Roman" w:hAnsi="David" w:cs="David" w:hint="cs"/>
          <w:rtl/>
        </w:rPr>
        <w:t xml:space="preserve"> בהתאם למבנה הקובץ המצורף בחלק הכלכלי.</w:t>
      </w:r>
    </w:p>
    <w:p w14:paraId="2E30B877" w14:textId="77777777" w:rsidR="00D96C38" w:rsidRPr="009447AD" w:rsidRDefault="00D96C38" w:rsidP="00F33CF4">
      <w:pPr>
        <w:pStyle w:val="32"/>
        <w:numPr>
          <w:ilvl w:val="2"/>
          <w:numId w:val="76"/>
        </w:numPr>
        <w:spacing w:before="120" w:line="360" w:lineRule="auto"/>
        <w:ind w:left="1530" w:hanging="724"/>
        <w:jc w:val="both"/>
        <w:rPr>
          <w:rFonts w:ascii="David" w:hAnsi="David" w:cs="David"/>
          <w:b/>
          <w:bCs/>
        </w:rPr>
      </w:pPr>
      <w:r w:rsidRPr="009447AD">
        <w:rPr>
          <w:rFonts w:ascii="David" w:hAnsi="David" w:cs="David" w:hint="cs"/>
          <w:b/>
          <w:bCs/>
          <w:rtl/>
        </w:rPr>
        <w:t>מבנה מפורט</w:t>
      </w:r>
    </w:p>
    <w:p w14:paraId="1E217550" w14:textId="77777777" w:rsidR="00D96C38" w:rsidRPr="009447AD" w:rsidRDefault="00D96C38" w:rsidP="00F33CF4">
      <w:pPr>
        <w:pStyle w:val="40"/>
        <w:numPr>
          <w:ilvl w:val="3"/>
          <w:numId w:val="76"/>
        </w:numPr>
        <w:spacing w:before="120"/>
        <w:ind w:left="1612" w:hanging="806"/>
        <w:jc w:val="both"/>
        <w:rPr>
          <w:rFonts w:ascii="David" w:hAnsi="David" w:cs="David"/>
          <w:rtl/>
        </w:rPr>
      </w:pPr>
      <w:r w:rsidRPr="009447AD">
        <w:rPr>
          <w:rFonts w:ascii="David" w:hAnsi="David" w:cs="David" w:hint="cs"/>
          <w:rtl/>
        </w:rPr>
        <w:t xml:space="preserve">תוכן ומבנה המענה בכל רכיב (וכן תתי-רכיב) יתאים לסיווג הרכיב: </w:t>
      </w:r>
      <w:r w:rsidRPr="009447AD">
        <w:rPr>
          <w:rFonts w:ascii="David" w:hAnsi="David" w:cs="David" w:hint="cs"/>
        </w:rPr>
        <w:t>G, I, M</w:t>
      </w:r>
      <w:r w:rsidRPr="009447AD">
        <w:rPr>
          <w:rFonts w:ascii="David" w:hAnsi="David" w:cs="David" w:hint="cs"/>
          <w:rtl/>
        </w:rPr>
        <w:t xml:space="preserve"> או </w:t>
      </w:r>
      <w:r w:rsidRPr="009447AD">
        <w:rPr>
          <w:rFonts w:ascii="David" w:hAnsi="David" w:cs="David" w:hint="cs"/>
        </w:rPr>
        <w:t>S</w:t>
      </w:r>
      <w:r w:rsidRPr="009447AD">
        <w:rPr>
          <w:rFonts w:ascii="David" w:hAnsi="David" w:cs="David" w:hint="cs"/>
          <w:rtl/>
        </w:rPr>
        <w:t xml:space="preserve">, כמוגדר לעיל. </w:t>
      </w:r>
    </w:p>
    <w:p w14:paraId="049E4DDD" w14:textId="77777777" w:rsidR="00D96C38" w:rsidRPr="009447AD" w:rsidRDefault="00D96C38" w:rsidP="00F33CF4">
      <w:pPr>
        <w:pStyle w:val="40"/>
        <w:numPr>
          <w:ilvl w:val="3"/>
          <w:numId w:val="76"/>
        </w:numPr>
        <w:spacing w:before="120"/>
        <w:ind w:left="1612" w:hanging="806"/>
        <w:jc w:val="both"/>
        <w:rPr>
          <w:rFonts w:ascii="David" w:hAnsi="David" w:cs="David"/>
          <w:rtl/>
        </w:rPr>
      </w:pPr>
      <w:r w:rsidRPr="009447AD">
        <w:rPr>
          <w:rFonts w:ascii="David" w:hAnsi="David" w:cs="David" w:hint="cs"/>
          <w:rtl/>
        </w:rPr>
        <w:t xml:space="preserve">ברכיבים המסומנים </w:t>
      </w:r>
      <w:r w:rsidRPr="009447AD">
        <w:rPr>
          <w:rFonts w:ascii="David" w:hAnsi="David" w:cs="David" w:hint="cs"/>
        </w:rPr>
        <w:t>G</w:t>
      </w:r>
      <w:r w:rsidRPr="009447AD">
        <w:rPr>
          <w:rFonts w:ascii="David" w:hAnsi="David" w:cs="David" w:hint="cs"/>
          <w:rtl/>
        </w:rPr>
        <w:t>, יש לספק תשובה אם קיים או לא קיים מענה תוך ציון תכונות חשובות בלבד, בקצרה ובמלל חופשי (עד 1/2 עמוד לרכיב)</w:t>
      </w:r>
    </w:p>
    <w:p w14:paraId="481DDBEB" w14:textId="77777777" w:rsidR="00D96C38" w:rsidRPr="009447AD" w:rsidRDefault="00D96C38" w:rsidP="00F33CF4">
      <w:pPr>
        <w:pStyle w:val="40"/>
        <w:numPr>
          <w:ilvl w:val="3"/>
          <w:numId w:val="76"/>
        </w:numPr>
        <w:spacing w:before="120"/>
        <w:ind w:left="1612" w:hanging="806"/>
        <w:jc w:val="both"/>
        <w:rPr>
          <w:rFonts w:ascii="David" w:hAnsi="David" w:cs="David"/>
          <w:rtl/>
        </w:rPr>
      </w:pPr>
      <w:r w:rsidRPr="009447AD">
        <w:rPr>
          <w:rFonts w:ascii="David" w:hAnsi="David" w:cs="David" w:hint="cs"/>
          <w:rtl/>
        </w:rPr>
        <w:t xml:space="preserve">ברכיבים המסומנים </w:t>
      </w:r>
      <w:r w:rsidRPr="009447AD">
        <w:rPr>
          <w:rFonts w:ascii="David" w:hAnsi="David" w:cs="David" w:hint="cs"/>
        </w:rPr>
        <w:t>S</w:t>
      </w:r>
      <w:r w:rsidRPr="009447AD">
        <w:rPr>
          <w:rFonts w:ascii="David" w:hAnsi="David" w:cs="David" w:hint="cs"/>
          <w:rtl/>
        </w:rPr>
        <w:t>, יש לספק תשובה מפורטת כולל תעתיקים ממערכות אחרות או מתיעוד קיים ובלבד שתהיה תשובה ברורה לדרישה המתאימה.</w:t>
      </w:r>
    </w:p>
    <w:p w14:paraId="3C8AAEE6" w14:textId="77777777" w:rsidR="00D96C38" w:rsidRPr="009447AD" w:rsidRDefault="00D96C38" w:rsidP="00F33CF4">
      <w:pPr>
        <w:pStyle w:val="40"/>
        <w:numPr>
          <w:ilvl w:val="3"/>
          <w:numId w:val="76"/>
        </w:numPr>
        <w:spacing w:before="120"/>
        <w:ind w:left="1612" w:hanging="806"/>
        <w:jc w:val="both"/>
        <w:rPr>
          <w:rFonts w:ascii="David" w:hAnsi="David" w:cs="David"/>
          <w:rtl/>
        </w:rPr>
      </w:pPr>
      <w:r w:rsidRPr="009447AD">
        <w:rPr>
          <w:rFonts w:ascii="David" w:hAnsi="David" w:cs="David" w:hint="cs"/>
          <w:rtl/>
        </w:rPr>
        <w:lastRenderedPageBreak/>
        <w:t>במקרה של תשובה ארוכה יש להפנות לנספח בסוף ההצעה כאשר הנספח יסומן במספר הרכיב המפנה – יוער כי חשוב להשתמש בנספחים על מנת לפשט את גוף ההצעה ולהקל על קריאתה. חומר מקצועי ופרסומי יצורף כנספח לסעיף הרלבנטי ויסומן כמפורט לעיל.</w:t>
      </w:r>
    </w:p>
    <w:p w14:paraId="2F646FF1" w14:textId="77777777" w:rsidR="00D96C38" w:rsidRPr="009447AD" w:rsidRDefault="00D96C38" w:rsidP="00F33CF4">
      <w:pPr>
        <w:pStyle w:val="40"/>
        <w:numPr>
          <w:ilvl w:val="3"/>
          <w:numId w:val="76"/>
        </w:numPr>
        <w:spacing w:before="120"/>
        <w:ind w:left="1612" w:hanging="806"/>
        <w:jc w:val="both"/>
        <w:rPr>
          <w:rFonts w:ascii="David" w:hAnsi="David" w:cs="David"/>
          <w:rtl/>
        </w:rPr>
      </w:pPr>
      <w:r w:rsidRPr="009447AD">
        <w:rPr>
          <w:rFonts w:ascii="David" w:hAnsi="David" w:cs="David" w:hint="cs"/>
          <w:rtl/>
        </w:rPr>
        <w:t>יש להבחין בין רכיב "סגור" הדורש תשובה של "כן / לא" או מילוי טבלה מוגדרת, לבין רכיב "פתוח" המאפשר תשובה במבנה חופשי.</w:t>
      </w:r>
    </w:p>
    <w:p w14:paraId="3B2747D8" w14:textId="77777777" w:rsidR="00D96C38" w:rsidRPr="009447AD" w:rsidRDefault="00D96C38" w:rsidP="00F33CF4">
      <w:pPr>
        <w:pStyle w:val="23"/>
        <w:numPr>
          <w:ilvl w:val="1"/>
          <w:numId w:val="76"/>
        </w:numPr>
        <w:tabs>
          <w:tab w:val="clear" w:pos="1132"/>
          <w:tab w:val="left" w:pos="810"/>
        </w:tabs>
        <w:ind w:left="810" w:hanging="450"/>
        <w:jc w:val="both"/>
        <w:rPr>
          <w:rFonts w:ascii="David" w:hAnsi="David" w:cs="David"/>
          <w:sz w:val="24"/>
          <w:szCs w:val="24"/>
          <w:rtl/>
        </w:rPr>
      </w:pPr>
      <w:bookmarkStart w:id="95" w:name="_Toc15622854"/>
      <w:bookmarkEnd w:id="95"/>
      <w:r w:rsidRPr="009447AD">
        <w:rPr>
          <w:rFonts w:ascii="David" w:hAnsi="David" w:cs="David" w:hint="cs"/>
          <w:sz w:val="24"/>
          <w:szCs w:val="24"/>
          <w:rtl/>
        </w:rPr>
        <w:t>בעלות על המפרט ועל ההצעה (</w:t>
      </w:r>
      <w:r w:rsidRPr="009447AD">
        <w:rPr>
          <w:rFonts w:ascii="David" w:hAnsi="David" w:cs="David" w:hint="cs"/>
          <w:sz w:val="24"/>
          <w:szCs w:val="24"/>
        </w:rPr>
        <w:t>M</w:t>
      </w:r>
      <w:r w:rsidRPr="009447AD">
        <w:rPr>
          <w:rFonts w:ascii="David" w:hAnsi="David" w:cs="David" w:hint="cs"/>
          <w:sz w:val="24"/>
          <w:szCs w:val="24"/>
          <w:rtl/>
        </w:rPr>
        <w:t>)</w:t>
      </w:r>
    </w:p>
    <w:p w14:paraId="6CFBF465" w14:textId="77777777" w:rsidR="00D96C38" w:rsidRPr="009447AD" w:rsidRDefault="00D96C38" w:rsidP="00F33CF4">
      <w:pPr>
        <w:pStyle w:val="32"/>
        <w:numPr>
          <w:ilvl w:val="2"/>
          <w:numId w:val="76"/>
        </w:numPr>
        <w:spacing w:before="120" w:line="360" w:lineRule="auto"/>
        <w:ind w:hanging="634"/>
        <w:jc w:val="both"/>
        <w:rPr>
          <w:rFonts w:ascii="David" w:hAnsi="David" w:cs="David"/>
          <w:rtl/>
        </w:rPr>
      </w:pPr>
      <w:r w:rsidRPr="009447AD">
        <w:rPr>
          <w:rFonts w:ascii="David" w:hAnsi="David" w:cs="David" w:hint="cs"/>
          <w:rtl/>
        </w:rPr>
        <w:t>מפרט זה הוא קנינו הרוחני של משרד הבריאות אשר מועבר למציע לצורך הגשת הצעה בלבד. אין לעשות בו כל שימוש שאינו לצורך הכנת ההצעה.</w:t>
      </w:r>
    </w:p>
    <w:p w14:paraId="18DBB91C" w14:textId="77777777" w:rsidR="00D96C38" w:rsidRPr="009447AD" w:rsidRDefault="00D96C38" w:rsidP="00F33CF4">
      <w:pPr>
        <w:pStyle w:val="32"/>
        <w:numPr>
          <w:ilvl w:val="2"/>
          <w:numId w:val="76"/>
        </w:numPr>
        <w:spacing w:before="120" w:line="360" w:lineRule="auto"/>
        <w:ind w:hanging="634"/>
        <w:jc w:val="both"/>
        <w:rPr>
          <w:rFonts w:ascii="David" w:hAnsi="David" w:cs="David"/>
          <w:rtl/>
        </w:rPr>
      </w:pPr>
      <w:r w:rsidRPr="009447AD">
        <w:rPr>
          <w:rFonts w:ascii="David" w:hAnsi="David" w:cs="David" w:hint="cs"/>
          <w:rtl/>
        </w:rPr>
        <w:t xml:space="preserve">הצעת המציע תוגש ללא כל הסתייגות מטעמו, לרבות בשל סוד מסחרי או סוד מקצועי, והמציע ער לכך שאם יזכה במכרז, בהתאם להוראת תקנה 21(ה)(1) לתקנות חובת המכרזים התשנ"ג-1993, תועמד הצעתו לעיונם של משתתפי המכרז האחרים. רצה המציע למנוע עיון בחלקים של הצעתו בשל טענה לסוד מסחרי או לסוד מקצועי או מכל טעם אחר, יציין בדף נפרד את החלקים שאין הוא מעוניין לחשוף וינמק את טענתו (זאת, מעבר לחובתו לספק העתק הצעה בו לא יופיעו סעיפים חסויים אלה, כאמור לעיל). </w:t>
      </w:r>
    </w:p>
    <w:p w14:paraId="405928BC" w14:textId="77777777" w:rsidR="00D96C38" w:rsidRPr="009447AD" w:rsidRDefault="00D96C38" w:rsidP="00F33CF4">
      <w:pPr>
        <w:pStyle w:val="32"/>
        <w:numPr>
          <w:ilvl w:val="2"/>
          <w:numId w:val="76"/>
        </w:numPr>
        <w:spacing w:before="120" w:line="360" w:lineRule="auto"/>
        <w:ind w:hanging="634"/>
        <w:jc w:val="both"/>
        <w:rPr>
          <w:rFonts w:ascii="David" w:hAnsi="David" w:cs="David"/>
          <w:rtl/>
        </w:rPr>
      </w:pPr>
      <w:r w:rsidRPr="009447AD">
        <w:rPr>
          <w:rFonts w:ascii="David" w:hAnsi="David" w:cs="David" w:hint="cs"/>
          <w:rtl/>
        </w:rPr>
        <w:t xml:space="preserve">חרף האמור לעיל, רשאית ועדת המכרזים, עפ"י שיקול דעתה, להציג בפני המתחרים שלא זכו במכרז, כל מסמך אשר להערכתה המקצועית אינו מהווה סוד מסחרי או מקצועי והוא דרוש על מנת לעמוד בהוראת חוק ותקנות חובת המכרזים. </w:t>
      </w:r>
    </w:p>
    <w:p w14:paraId="377C8BAA" w14:textId="5F2D7134" w:rsidR="00D96C38" w:rsidRPr="009447AD" w:rsidRDefault="00D96C38" w:rsidP="00F33CF4">
      <w:pPr>
        <w:pStyle w:val="32"/>
        <w:numPr>
          <w:ilvl w:val="2"/>
          <w:numId w:val="76"/>
        </w:numPr>
        <w:spacing w:before="120" w:line="360" w:lineRule="auto"/>
        <w:ind w:hanging="634"/>
        <w:jc w:val="both"/>
        <w:rPr>
          <w:rFonts w:ascii="David" w:hAnsi="David" w:cs="David"/>
          <w:rtl/>
        </w:rPr>
      </w:pPr>
      <w:r w:rsidRPr="009447AD">
        <w:rPr>
          <w:rFonts w:ascii="David" w:hAnsi="David" w:cs="David" w:hint="cs"/>
          <w:rtl/>
        </w:rPr>
        <w:t xml:space="preserve">יובהר כי ועדת המכרזים </w:t>
      </w:r>
      <w:r w:rsidR="008E308B" w:rsidRPr="009447AD">
        <w:rPr>
          <w:rFonts w:ascii="David" w:hAnsi="David" w:cs="David" w:hint="cs"/>
          <w:rtl/>
        </w:rPr>
        <w:t>שומרת על זכותה שלא לדון</w:t>
      </w:r>
      <w:r w:rsidRPr="009447AD">
        <w:rPr>
          <w:rFonts w:ascii="David" w:hAnsi="David" w:cs="David" w:hint="cs"/>
          <w:rtl/>
        </w:rPr>
        <w:t xml:space="preserve"> בבקשה למניעת עיון בהצעת המציע בשל סוד מסחרי או סוד מקצועי אם היא לא תהיה מנומקת או אם היא תחול על ההצעה כולה באופן גורף; בכל מקרה לא ייחשבו מחירי ההצעה סוד מסחרי או סוד מקצועי.</w:t>
      </w:r>
    </w:p>
    <w:p w14:paraId="4006CAA8" w14:textId="77777777" w:rsidR="00D96C38" w:rsidRPr="009447AD" w:rsidRDefault="00D96C38" w:rsidP="00F33CF4">
      <w:pPr>
        <w:pStyle w:val="32"/>
        <w:numPr>
          <w:ilvl w:val="2"/>
          <w:numId w:val="76"/>
        </w:numPr>
        <w:spacing w:before="120" w:line="360" w:lineRule="auto"/>
        <w:ind w:hanging="634"/>
        <w:jc w:val="both"/>
        <w:rPr>
          <w:rFonts w:ascii="David" w:hAnsi="David" w:cs="David"/>
          <w:rtl/>
        </w:rPr>
      </w:pPr>
      <w:r w:rsidRPr="009447AD">
        <w:rPr>
          <w:rFonts w:ascii="David" w:hAnsi="David" w:cs="David" w:hint="cs"/>
          <w:rtl/>
        </w:rPr>
        <w:t>למשרד הבריאות תהא האפשרות להשתמש בהצעת המציע ובמידע שבה לכל צורך הקשור במכרז זה עד להשלמת הפעילות במכרז והתקשרות עם המציע. המשרד מתחייב שלא לגלות תוכן ההצעה לצד שלישי זולת לנותני שירותים וליועצים המועסקים על ידו אשר גם עליהם תחול חובת הסודיות ואי-שימוש בהצעת המציע אלא לצורכי הפרויקט בלבד.</w:t>
      </w:r>
    </w:p>
    <w:p w14:paraId="5F9956F6" w14:textId="77777777" w:rsidR="00D96C38" w:rsidRPr="009447AD" w:rsidRDefault="00D96C38" w:rsidP="00F33CF4">
      <w:pPr>
        <w:pStyle w:val="32"/>
        <w:numPr>
          <w:ilvl w:val="2"/>
          <w:numId w:val="76"/>
        </w:numPr>
        <w:spacing w:before="120" w:line="360" w:lineRule="auto"/>
        <w:ind w:hanging="634"/>
        <w:jc w:val="both"/>
        <w:rPr>
          <w:rFonts w:ascii="David" w:hAnsi="David" w:cs="David"/>
          <w:rtl/>
        </w:rPr>
      </w:pPr>
      <w:r w:rsidRPr="009447AD">
        <w:rPr>
          <w:rFonts w:ascii="David" w:hAnsi="David" w:cs="David" w:hint="cs"/>
          <w:rtl/>
        </w:rPr>
        <w:t>עיון בהצעת מציע זוכה במכרז, על ידי מציע שהצעתו לא זכתה במכרז כרוכה בתשלום סך של 700 ₪ לכיסוי העלות הכרוכה בקיום התקנה 21(ה)(1) הנ"ל; סכום זה יש לשלם מראש לזכות משרד הבריאות כאשר יובהר ויודגש כי המשרד לא יחל בריכוז החומרים ובהתאמה העברתם לידי מבקש זכות העיון טרם העברת אסמכתה בדבר ביצוע התשלום כאמור.</w:t>
      </w:r>
    </w:p>
    <w:p w14:paraId="18AA0398" w14:textId="74D4B320" w:rsidR="00D96C38" w:rsidRPr="009447AD" w:rsidRDefault="00D96C38" w:rsidP="00F33CF4">
      <w:pPr>
        <w:pStyle w:val="32"/>
        <w:numPr>
          <w:ilvl w:val="2"/>
          <w:numId w:val="76"/>
        </w:numPr>
        <w:spacing w:before="120" w:line="360" w:lineRule="auto"/>
        <w:ind w:hanging="634"/>
        <w:jc w:val="both"/>
        <w:rPr>
          <w:rFonts w:ascii="David" w:hAnsi="David" w:cs="David"/>
        </w:rPr>
      </w:pPr>
      <w:r w:rsidRPr="009447AD">
        <w:rPr>
          <w:rFonts w:ascii="David" w:hAnsi="David" w:cs="David" w:hint="cs"/>
          <w:rtl/>
        </w:rPr>
        <w:t xml:space="preserve">המזמין מבהיר כי מבקר הפנים של המשרד רשאי בכל עת </w:t>
      </w:r>
      <w:ins w:id="96" w:author="מכרזים מחשוב" w:date="2025-05-18T14:22:00Z">
        <w:r w:rsidR="00084890" w:rsidRPr="00084890">
          <w:rPr>
            <w:rFonts w:ascii="David" w:hAnsi="David" w:cs="David"/>
            <w:rtl/>
          </w:rPr>
          <w:t>בתדירות סבירה ובשעות העבודה המקובלות אצל הספק, תוך הפרעה מינימלית לפעילות הספק</w:t>
        </w:r>
        <w:r w:rsidR="00084890">
          <w:rPr>
            <w:rFonts w:ascii="David" w:hAnsi="David" w:cs="David" w:hint="cs"/>
            <w:rtl/>
          </w:rPr>
          <w:t xml:space="preserve">, </w:t>
        </w:r>
      </w:ins>
      <w:r w:rsidRPr="009447AD">
        <w:rPr>
          <w:rFonts w:ascii="David" w:hAnsi="David" w:cs="David" w:hint="cs"/>
          <w:rtl/>
        </w:rPr>
        <w:t>לקבל כל מידע שידרוש מהספק עפ"י שיקוליו ולקיים ביקורת מקצועית והמציע הזוכה חייב להיענות באופן מידי ומלא לדרישות המבקר.</w:t>
      </w:r>
    </w:p>
    <w:p w14:paraId="4D58AB18" w14:textId="77777777" w:rsidR="00D96C38" w:rsidRPr="009447AD" w:rsidRDefault="00D96C38" w:rsidP="00F33CF4">
      <w:pPr>
        <w:pStyle w:val="23"/>
        <w:numPr>
          <w:ilvl w:val="1"/>
          <w:numId w:val="76"/>
        </w:numPr>
        <w:tabs>
          <w:tab w:val="clear" w:pos="1132"/>
          <w:tab w:val="left" w:pos="810"/>
        </w:tabs>
        <w:ind w:left="810" w:hanging="450"/>
        <w:jc w:val="both"/>
        <w:rPr>
          <w:rFonts w:ascii="David" w:hAnsi="David" w:cs="David"/>
          <w:sz w:val="24"/>
          <w:szCs w:val="24"/>
        </w:rPr>
      </w:pPr>
      <w:bookmarkStart w:id="97" w:name="_Toc15622855"/>
      <w:bookmarkEnd w:id="97"/>
      <w:r w:rsidRPr="009447AD">
        <w:rPr>
          <w:rFonts w:ascii="David" w:hAnsi="David" w:cs="David" w:hint="cs"/>
          <w:sz w:val="24"/>
          <w:szCs w:val="24"/>
          <w:rtl/>
        </w:rPr>
        <w:t>שלמות ההצעה ואחריות כוללת (</w:t>
      </w:r>
      <w:r w:rsidRPr="009447AD">
        <w:rPr>
          <w:rFonts w:ascii="David" w:hAnsi="David" w:cs="David" w:hint="cs"/>
          <w:sz w:val="24"/>
          <w:szCs w:val="24"/>
        </w:rPr>
        <w:t>M</w:t>
      </w:r>
      <w:r w:rsidRPr="009447AD">
        <w:rPr>
          <w:rFonts w:ascii="David" w:hAnsi="David" w:cs="David" w:hint="cs"/>
          <w:sz w:val="24"/>
          <w:szCs w:val="24"/>
          <w:rtl/>
        </w:rPr>
        <w:t>)</w:t>
      </w:r>
    </w:p>
    <w:p w14:paraId="5DA89F7E" w14:textId="77777777" w:rsidR="00D96C38" w:rsidRPr="009447AD" w:rsidRDefault="00D96C38" w:rsidP="00F33CF4">
      <w:pPr>
        <w:pStyle w:val="32"/>
        <w:numPr>
          <w:ilvl w:val="2"/>
          <w:numId w:val="76"/>
        </w:numPr>
        <w:spacing w:before="120" w:line="360" w:lineRule="auto"/>
        <w:ind w:hanging="634"/>
        <w:jc w:val="both"/>
        <w:rPr>
          <w:rFonts w:ascii="David" w:hAnsi="David" w:cs="David"/>
          <w:rtl/>
        </w:rPr>
      </w:pPr>
      <w:bookmarkStart w:id="98" w:name="_Toc15622856"/>
      <w:r w:rsidRPr="009447AD">
        <w:rPr>
          <w:rFonts w:ascii="David" w:hAnsi="David" w:cs="David" w:hint="cs"/>
          <w:rtl/>
        </w:rPr>
        <w:t xml:space="preserve">ההצעה תוגש על ידי מציע אחד בלבד אשר יגיש הצעה יחידה, שלמה וכוללת. </w:t>
      </w:r>
    </w:p>
    <w:p w14:paraId="28FB9491" w14:textId="77777777" w:rsidR="00D96C38" w:rsidRPr="009447AD" w:rsidRDefault="00D96C38" w:rsidP="00F33CF4">
      <w:pPr>
        <w:pStyle w:val="32"/>
        <w:numPr>
          <w:ilvl w:val="2"/>
          <w:numId w:val="76"/>
        </w:numPr>
        <w:spacing w:before="120" w:line="360" w:lineRule="auto"/>
        <w:ind w:hanging="634"/>
        <w:jc w:val="both"/>
        <w:rPr>
          <w:rFonts w:ascii="David" w:hAnsi="David" w:cs="David"/>
          <w:rtl/>
        </w:rPr>
      </w:pPr>
      <w:r w:rsidRPr="009447AD">
        <w:rPr>
          <w:rFonts w:ascii="David" w:hAnsi="David" w:cs="David" w:hint="cs"/>
          <w:rtl/>
        </w:rPr>
        <w:t xml:space="preserve">המציע יהיה אחראי לאופן אספקת השירותים ואיכותם. האחריות הינה בין היתר לביצוע מקיף ומלא של השירותים כפי שיוגדרו בכתב ובע"פ על-ידי דרישות נציג המזמין ומי מטעמו. </w:t>
      </w:r>
    </w:p>
    <w:p w14:paraId="567F58D0" w14:textId="77777777" w:rsidR="00D96C38" w:rsidRPr="009447AD" w:rsidRDefault="00D96C38" w:rsidP="00F33CF4">
      <w:pPr>
        <w:pStyle w:val="32"/>
        <w:numPr>
          <w:ilvl w:val="2"/>
          <w:numId w:val="76"/>
        </w:numPr>
        <w:spacing w:before="120" w:line="360" w:lineRule="auto"/>
        <w:ind w:hanging="634"/>
        <w:jc w:val="both"/>
        <w:rPr>
          <w:rFonts w:ascii="David" w:hAnsi="David" w:cs="David"/>
          <w:rtl/>
        </w:rPr>
      </w:pPr>
      <w:r w:rsidRPr="009447AD">
        <w:rPr>
          <w:rFonts w:ascii="David" w:hAnsi="David" w:cs="David" w:hint="cs"/>
          <w:rtl/>
        </w:rPr>
        <w:lastRenderedPageBreak/>
        <w:t>ככל שמדובר במוצרי צד ג' המשולבים בפתרון, יהיה הספק אחראי לאינטגרציה של כל רכיבי הפתרון כ-</w:t>
      </w:r>
      <w:r w:rsidRPr="009447AD">
        <w:rPr>
          <w:rFonts w:ascii="David" w:hAnsi="David" w:cs="David" w:hint="cs"/>
        </w:rPr>
        <w:t>SPOC</w:t>
      </w:r>
      <w:r w:rsidRPr="009447AD">
        <w:rPr>
          <w:rFonts w:ascii="David" w:hAnsi="David" w:cs="David" w:hint="cs"/>
          <w:rtl/>
        </w:rPr>
        <w:t xml:space="preserve"> </w:t>
      </w:r>
      <w:r w:rsidRPr="009447AD">
        <w:rPr>
          <w:rFonts w:ascii="David" w:hAnsi="David" w:cs="David" w:hint="cs"/>
        </w:rPr>
        <w:t>(Single point of contact)</w:t>
      </w:r>
      <w:r w:rsidRPr="009447AD">
        <w:rPr>
          <w:rFonts w:ascii="David" w:hAnsi="David" w:cs="David" w:hint="cs"/>
          <w:rtl/>
        </w:rPr>
        <w:t xml:space="preserve"> בנוגע לכל תקלה ברכיבי הפתרון, כאשר האחריות למוצרי צד ג', המשולבים בפתרון, ולתחזוקת מוצרי התוכנה של צד ג', הנה של היצרן בהתאם לרישיון התוכנה ו/או תעודת האחריות, לפי העניין.</w:t>
      </w:r>
    </w:p>
    <w:p w14:paraId="6E7F111B" w14:textId="77777777" w:rsidR="00D96C38" w:rsidRPr="009447AD" w:rsidRDefault="00D96C38" w:rsidP="00F33CF4">
      <w:pPr>
        <w:pStyle w:val="32"/>
        <w:numPr>
          <w:ilvl w:val="2"/>
          <w:numId w:val="76"/>
        </w:numPr>
        <w:spacing w:before="120" w:line="360" w:lineRule="auto"/>
        <w:ind w:hanging="634"/>
        <w:jc w:val="both"/>
        <w:rPr>
          <w:rFonts w:ascii="David" w:hAnsi="David" w:cs="David"/>
          <w:rtl/>
        </w:rPr>
      </w:pPr>
      <w:r w:rsidRPr="009447AD">
        <w:rPr>
          <w:rFonts w:ascii="David" w:hAnsi="David" w:cs="David" w:hint="cs"/>
          <w:rtl/>
        </w:rPr>
        <w:t xml:space="preserve">המציע יוכל להתקשר עם קבלני משנה לביצוע העבודה בכפוף לעמידתו בתנאים כדלקמן: </w:t>
      </w:r>
    </w:p>
    <w:p w14:paraId="1BC02814" w14:textId="77777777" w:rsidR="00D96C38" w:rsidRPr="009447AD" w:rsidRDefault="00D96C38" w:rsidP="00F33CF4">
      <w:pPr>
        <w:pStyle w:val="40"/>
        <w:numPr>
          <w:ilvl w:val="3"/>
          <w:numId w:val="76"/>
        </w:numPr>
        <w:spacing w:before="120"/>
        <w:ind w:left="1612" w:hanging="806"/>
        <w:jc w:val="both"/>
        <w:rPr>
          <w:rFonts w:ascii="David" w:hAnsi="David" w:cs="David"/>
          <w:rtl/>
        </w:rPr>
      </w:pPr>
      <w:r w:rsidRPr="009447AD">
        <w:rPr>
          <w:rFonts w:ascii="David" w:hAnsi="David" w:cs="David" w:hint="cs"/>
          <w:rtl/>
        </w:rPr>
        <w:t>למציע תהיה אחריות כוללת לעבודת קבלני המשנה.</w:t>
      </w:r>
    </w:p>
    <w:p w14:paraId="35CE5711" w14:textId="77777777" w:rsidR="00D96C38" w:rsidRPr="009447AD" w:rsidRDefault="00D96C38" w:rsidP="00F33CF4">
      <w:pPr>
        <w:pStyle w:val="40"/>
        <w:numPr>
          <w:ilvl w:val="3"/>
          <w:numId w:val="76"/>
        </w:numPr>
        <w:spacing w:before="120"/>
        <w:ind w:left="1612" w:hanging="806"/>
        <w:jc w:val="both"/>
        <w:rPr>
          <w:rFonts w:ascii="David" w:hAnsi="David" w:cs="David"/>
          <w:rtl/>
        </w:rPr>
      </w:pPr>
      <w:r w:rsidRPr="009447AD">
        <w:rPr>
          <w:rFonts w:ascii="David" w:hAnsi="David" w:cs="David" w:hint="cs"/>
          <w:rtl/>
        </w:rPr>
        <w:t>הפעלת קבלני המשנה תותנה בקבלת אישור מפורש מראש מצד המשרד.</w:t>
      </w:r>
    </w:p>
    <w:p w14:paraId="47EEEBCF" w14:textId="77777777" w:rsidR="00D96C38" w:rsidRPr="009447AD" w:rsidRDefault="00D96C38" w:rsidP="00F33CF4">
      <w:pPr>
        <w:pStyle w:val="40"/>
        <w:numPr>
          <w:ilvl w:val="3"/>
          <w:numId w:val="76"/>
        </w:numPr>
        <w:spacing w:before="120"/>
        <w:ind w:left="1612" w:hanging="806"/>
        <w:jc w:val="both"/>
        <w:rPr>
          <w:rFonts w:ascii="David" w:hAnsi="David" w:cs="David"/>
          <w:rtl/>
        </w:rPr>
      </w:pPr>
      <w:r w:rsidRPr="009447AD">
        <w:rPr>
          <w:rFonts w:ascii="David" w:hAnsi="David" w:cs="David" w:hint="cs"/>
          <w:rtl/>
        </w:rPr>
        <w:t>קבלני המשנה יצהירו לפני המציע כי הסכמי ההעסקה שלהם עומדים בדרישות המכרז וחוקי העבודה.</w:t>
      </w:r>
    </w:p>
    <w:p w14:paraId="33D94CBA" w14:textId="77777777" w:rsidR="00D96C38" w:rsidRPr="009447AD" w:rsidRDefault="00D96C38" w:rsidP="00F33CF4">
      <w:pPr>
        <w:pStyle w:val="40"/>
        <w:numPr>
          <w:ilvl w:val="3"/>
          <w:numId w:val="76"/>
        </w:numPr>
        <w:spacing w:before="120"/>
        <w:ind w:left="1612" w:hanging="806"/>
        <w:jc w:val="both"/>
        <w:rPr>
          <w:rFonts w:ascii="David" w:hAnsi="David" w:cs="David"/>
          <w:rtl/>
        </w:rPr>
      </w:pPr>
      <w:r w:rsidRPr="009447AD">
        <w:rPr>
          <w:rFonts w:ascii="David" w:hAnsi="David" w:cs="David" w:hint="cs"/>
          <w:rtl/>
        </w:rPr>
        <w:t>ההתקשרות בין המציע לבין קבלן המשנה לא תהיה בגדר הסכם כובל, במישרין או בעקיפין, באופן שימנע מקבלן המשנה לספק בעתיד שירותים/טובין ישירות למזמין, ככל ויידרש לעשות כן, בתנאים זהים או מטיבים לתנאי ההתקשרות של קבלן המשנה עם המציע. קבלן משנה אשר יתקשר עם מציע בקשר למכרז זה, יצהיר בפני המציע על התחייבותו לפעול לשם קיום ההתקשרות הישירה, בתנאים המפורטים לעיל, במידה ויידרש לעשות כן.</w:t>
      </w:r>
    </w:p>
    <w:p w14:paraId="32613DF5" w14:textId="77777777" w:rsidR="00D96C38" w:rsidRPr="009447AD" w:rsidRDefault="00FF5ED7" w:rsidP="00F33CF4">
      <w:pPr>
        <w:pStyle w:val="40"/>
        <w:numPr>
          <w:ilvl w:val="3"/>
          <w:numId w:val="76"/>
        </w:numPr>
        <w:spacing w:before="120"/>
        <w:ind w:left="1612" w:hanging="806"/>
        <w:jc w:val="both"/>
        <w:rPr>
          <w:rFonts w:ascii="David" w:hAnsi="David" w:cs="David"/>
          <w:rtl/>
        </w:rPr>
      </w:pPr>
      <w:r w:rsidRPr="009447AD">
        <w:rPr>
          <w:rFonts w:ascii="David" w:hAnsi="David" w:cs="David" w:hint="cs"/>
          <w:rtl/>
        </w:rPr>
        <w:t xml:space="preserve">מובהר כי </w:t>
      </w:r>
      <w:r w:rsidR="00D96C38" w:rsidRPr="009447AD">
        <w:rPr>
          <w:rFonts w:ascii="David" w:hAnsi="David" w:cs="David" w:hint="cs"/>
          <w:rtl/>
        </w:rPr>
        <w:t>ההתקשרות איננה יוצרת למזמין כל חבות כלפי קבלן המשנה ובכל מקרה בו תתעורר מחלוקת בין המציע לבין קבלן המשנה ו/או בין מי מהם לבין משרד הבריאות, לא יהא אחראי המזמין במאומה כלפי קבלן המשנה ו/או צד ג' אחר.</w:t>
      </w:r>
    </w:p>
    <w:p w14:paraId="630D64D4" w14:textId="77777777" w:rsidR="00E678D4" w:rsidRPr="009447AD" w:rsidRDefault="00E678D4" w:rsidP="00E678D4">
      <w:pPr>
        <w:pStyle w:val="Normal20"/>
        <w:rPr>
          <w:rFonts w:ascii="David" w:hAnsi="David"/>
          <w:rtl/>
        </w:rPr>
      </w:pPr>
    </w:p>
    <w:p w14:paraId="61A3E565" w14:textId="4AF83A6C" w:rsidR="009854EC" w:rsidRPr="009447AD" w:rsidRDefault="009854EC">
      <w:pPr>
        <w:bidi w:val="0"/>
        <w:spacing w:after="200" w:line="276" w:lineRule="auto"/>
        <w:rPr>
          <w:rFonts w:ascii="David" w:eastAsia="Times New Roman" w:hAnsi="David" w:cs="David"/>
          <w:szCs w:val="24"/>
          <w:lang w:eastAsia="he-IL"/>
        </w:rPr>
      </w:pPr>
      <w:r w:rsidRPr="009447AD">
        <w:rPr>
          <w:rFonts w:ascii="David" w:hAnsi="David" w:cs="David" w:hint="cs"/>
          <w:rtl/>
        </w:rPr>
        <w:br w:type="page"/>
      </w:r>
    </w:p>
    <w:bookmarkEnd w:id="98"/>
    <w:p w14:paraId="5792B74B" w14:textId="77777777" w:rsidR="00D96C38" w:rsidRPr="009447AD" w:rsidRDefault="00D96C38" w:rsidP="00F33CF4">
      <w:pPr>
        <w:pStyle w:val="23"/>
        <w:numPr>
          <w:ilvl w:val="1"/>
          <w:numId w:val="76"/>
        </w:numPr>
        <w:tabs>
          <w:tab w:val="clear" w:pos="1132"/>
          <w:tab w:val="left" w:pos="810"/>
        </w:tabs>
        <w:ind w:left="810" w:hanging="450"/>
        <w:jc w:val="both"/>
        <w:rPr>
          <w:rFonts w:ascii="David" w:hAnsi="David" w:cs="David"/>
          <w:sz w:val="24"/>
          <w:szCs w:val="24"/>
        </w:rPr>
      </w:pPr>
      <w:r w:rsidRPr="009447AD">
        <w:rPr>
          <w:rFonts w:ascii="David" w:hAnsi="David" w:cs="David" w:hint="cs"/>
          <w:sz w:val="24"/>
          <w:szCs w:val="24"/>
          <w:rtl/>
        </w:rPr>
        <w:lastRenderedPageBreak/>
        <w:t>בדיקת ההצעות והערכתן (</w:t>
      </w:r>
      <w:r w:rsidRPr="009447AD">
        <w:rPr>
          <w:rFonts w:ascii="David" w:hAnsi="David" w:cs="David" w:hint="cs"/>
          <w:sz w:val="24"/>
          <w:szCs w:val="24"/>
        </w:rPr>
        <w:t>I</w:t>
      </w:r>
      <w:r w:rsidRPr="009447AD">
        <w:rPr>
          <w:rFonts w:ascii="David" w:hAnsi="David" w:cs="David" w:hint="cs"/>
          <w:sz w:val="24"/>
          <w:szCs w:val="24"/>
          <w:rtl/>
        </w:rPr>
        <w:t>)</w:t>
      </w:r>
    </w:p>
    <w:p w14:paraId="328EA98A" w14:textId="77777777" w:rsidR="00D96C38" w:rsidRPr="009447AD" w:rsidRDefault="00D96C38" w:rsidP="00885CAC">
      <w:pPr>
        <w:spacing w:before="120" w:after="120" w:line="360" w:lineRule="auto"/>
        <w:ind w:left="810"/>
        <w:contextualSpacing/>
        <w:jc w:val="both"/>
        <w:rPr>
          <w:rFonts w:ascii="David" w:hAnsi="David" w:cs="David"/>
          <w:rtl/>
          <w:lang w:eastAsia="he-IL"/>
        </w:rPr>
      </w:pPr>
      <w:r w:rsidRPr="009447AD">
        <w:rPr>
          <w:rFonts w:ascii="David" w:hAnsi="David" w:cs="David" w:hint="cs"/>
          <w:rtl/>
          <w:lang w:eastAsia="he-IL"/>
        </w:rPr>
        <w:t>המשרד יקיים הליך בחירה רב-שלבי למציעים.</w:t>
      </w:r>
      <w:bookmarkStart w:id="99" w:name="_Ref315162609"/>
    </w:p>
    <w:p w14:paraId="260ADF30" w14:textId="43C65124" w:rsidR="00D96C38" w:rsidRPr="009447AD" w:rsidRDefault="00D96C38" w:rsidP="00F33CF4">
      <w:pPr>
        <w:pStyle w:val="32"/>
        <w:numPr>
          <w:ilvl w:val="2"/>
          <w:numId w:val="76"/>
        </w:numPr>
        <w:spacing w:line="360" w:lineRule="auto"/>
        <w:ind w:hanging="634"/>
        <w:jc w:val="both"/>
        <w:rPr>
          <w:rFonts w:ascii="David" w:hAnsi="David" w:cs="David"/>
          <w:b/>
          <w:bCs/>
          <w:rtl/>
        </w:rPr>
      </w:pPr>
      <w:r w:rsidRPr="009447AD">
        <w:rPr>
          <w:rFonts w:ascii="David" w:hAnsi="David" w:cs="David" w:hint="cs"/>
          <w:b/>
          <w:bCs/>
          <w:rtl/>
        </w:rPr>
        <w:t xml:space="preserve">שלב א' </w:t>
      </w:r>
      <w:r w:rsidR="0059562B" w:rsidRPr="009447AD">
        <w:rPr>
          <w:rFonts w:ascii="David" w:hAnsi="David" w:cs="David" w:hint="cs"/>
          <w:b/>
          <w:bCs/>
          <w:rtl/>
        </w:rPr>
        <w:t>–</w:t>
      </w:r>
      <w:r w:rsidRPr="009447AD">
        <w:rPr>
          <w:rFonts w:ascii="David" w:hAnsi="David" w:cs="David" w:hint="cs"/>
          <w:b/>
          <w:bCs/>
          <w:rtl/>
        </w:rPr>
        <w:t xml:space="preserve"> </w:t>
      </w:r>
      <w:r w:rsidR="0059562B" w:rsidRPr="009447AD">
        <w:rPr>
          <w:rFonts w:ascii="David" w:hAnsi="David" w:cs="David" w:hint="cs"/>
          <w:b/>
          <w:bCs/>
          <w:rtl/>
        </w:rPr>
        <w:t xml:space="preserve">בדיקת </w:t>
      </w:r>
      <w:r w:rsidRPr="009447AD">
        <w:rPr>
          <w:rFonts w:ascii="David" w:hAnsi="David" w:cs="David" w:hint="cs"/>
          <w:b/>
          <w:bCs/>
          <w:rtl/>
        </w:rPr>
        <w:t>עמידה בתנאי סף</w:t>
      </w:r>
    </w:p>
    <w:p w14:paraId="0A20F5EE" w14:textId="77777777" w:rsidR="00D96C38" w:rsidRPr="009447AD" w:rsidRDefault="00D96C38" w:rsidP="00F33CF4">
      <w:pPr>
        <w:pStyle w:val="40"/>
        <w:numPr>
          <w:ilvl w:val="3"/>
          <w:numId w:val="76"/>
        </w:numPr>
        <w:spacing w:before="120"/>
        <w:ind w:left="1612" w:hanging="806"/>
        <w:jc w:val="both"/>
        <w:rPr>
          <w:rFonts w:ascii="David" w:hAnsi="David" w:cs="David"/>
          <w:rtl/>
        </w:rPr>
      </w:pPr>
      <w:r w:rsidRPr="009447AD">
        <w:rPr>
          <w:rFonts w:ascii="David" w:hAnsi="David" w:cs="David" w:hint="cs"/>
          <w:rtl/>
        </w:rPr>
        <w:t>בשלב הראשון (להלן: "</w:t>
      </w:r>
      <w:r w:rsidRPr="009447AD">
        <w:rPr>
          <w:rFonts w:ascii="David" w:hAnsi="David" w:cs="David" w:hint="cs"/>
          <w:b/>
          <w:bCs/>
          <w:rtl/>
        </w:rPr>
        <w:t>שלב א'</w:t>
      </w:r>
      <w:r w:rsidRPr="009447AD">
        <w:rPr>
          <w:rFonts w:ascii="David" w:hAnsi="David" w:cs="David" w:hint="cs"/>
          <w:rtl/>
        </w:rPr>
        <w:t xml:space="preserve">") תפתחנה כל ההצעות אשר התקבלו עד למועד הקבוע להגשתן ותיבחן עמידת המציעים </w:t>
      </w:r>
      <w:r w:rsidRPr="009447AD">
        <w:rPr>
          <w:rFonts w:ascii="David" w:hAnsi="David" w:cs="David" w:hint="cs"/>
          <w:b/>
          <w:bCs/>
          <w:u w:val="single"/>
          <w:rtl/>
        </w:rPr>
        <w:t>בכל</w:t>
      </w:r>
      <w:r w:rsidRPr="009447AD">
        <w:rPr>
          <w:rFonts w:ascii="David" w:hAnsi="David" w:cs="David" w:hint="cs"/>
          <w:rtl/>
        </w:rPr>
        <w:t xml:space="preserve"> תנאי הסף הנדרשים להגשת ההצעות.  </w:t>
      </w:r>
    </w:p>
    <w:p w14:paraId="2D87557F" w14:textId="77777777" w:rsidR="00D96C38" w:rsidRPr="009447AD" w:rsidRDefault="00D96C38" w:rsidP="00F33CF4">
      <w:pPr>
        <w:pStyle w:val="40"/>
        <w:numPr>
          <w:ilvl w:val="3"/>
          <w:numId w:val="76"/>
        </w:numPr>
        <w:spacing w:before="120"/>
        <w:ind w:left="1612" w:hanging="806"/>
        <w:jc w:val="both"/>
        <w:rPr>
          <w:rFonts w:ascii="David" w:hAnsi="David" w:cs="David"/>
          <w:rtl/>
        </w:rPr>
      </w:pPr>
      <w:r w:rsidRPr="009447AD">
        <w:rPr>
          <w:rFonts w:ascii="David" w:hAnsi="David" w:cs="David" w:hint="cs"/>
          <w:rtl/>
        </w:rPr>
        <w:t>ההצעות העומדות בתנאי הסף יעברו לשלבי בדיקת האיכות ויתר ההצעות תפסלנה. מציע שהצעתו תיפסל יקבל הודעה על כך במועד פסילת ההצעה או בסיום ההליך לאחר בחירת הזוכה, על פי שיקול דעתו של המשרד</w:t>
      </w:r>
      <w:r w:rsidR="00FF5ED7" w:rsidRPr="009447AD">
        <w:rPr>
          <w:rFonts w:ascii="David" w:hAnsi="David" w:cs="David" w:hint="cs"/>
          <w:rtl/>
        </w:rPr>
        <w:t>.</w:t>
      </w:r>
    </w:p>
    <w:p w14:paraId="3BE7BF28" w14:textId="77777777" w:rsidR="00D96C38" w:rsidRPr="009447AD" w:rsidRDefault="00D96C38" w:rsidP="00F33CF4">
      <w:pPr>
        <w:pStyle w:val="40"/>
        <w:numPr>
          <w:ilvl w:val="3"/>
          <w:numId w:val="76"/>
        </w:numPr>
        <w:spacing w:before="120"/>
        <w:ind w:left="1612" w:hanging="806"/>
        <w:jc w:val="both"/>
        <w:rPr>
          <w:rFonts w:ascii="David" w:hAnsi="David" w:cs="David"/>
          <w:rtl/>
        </w:rPr>
      </w:pPr>
      <w:r w:rsidRPr="009447AD">
        <w:rPr>
          <w:rFonts w:ascii="David" w:hAnsi="David" w:cs="David" w:hint="cs"/>
          <w:rtl/>
        </w:rPr>
        <w:t>הצעה שתעמוד בכל תנאי הסף כאמור תעבור לשלב בדיקות האיכות (להלן: "</w:t>
      </w:r>
      <w:r w:rsidRPr="009447AD">
        <w:rPr>
          <w:rFonts w:ascii="David" w:hAnsi="David" w:cs="David" w:hint="cs"/>
          <w:b/>
          <w:bCs/>
          <w:rtl/>
        </w:rPr>
        <w:t>שלב ב'</w:t>
      </w:r>
      <w:r w:rsidRPr="009447AD">
        <w:rPr>
          <w:rFonts w:ascii="David" w:hAnsi="David" w:cs="David" w:hint="cs"/>
          <w:rtl/>
        </w:rPr>
        <w:t>").</w:t>
      </w:r>
    </w:p>
    <w:p w14:paraId="449D2916" w14:textId="3D7521A1" w:rsidR="00D96C38" w:rsidRPr="009447AD" w:rsidRDefault="00D96C38" w:rsidP="00F33CF4">
      <w:pPr>
        <w:pStyle w:val="32"/>
        <w:numPr>
          <w:ilvl w:val="2"/>
          <w:numId w:val="76"/>
        </w:numPr>
        <w:spacing w:line="360" w:lineRule="auto"/>
        <w:ind w:hanging="634"/>
        <w:jc w:val="both"/>
        <w:rPr>
          <w:rFonts w:ascii="David" w:hAnsi="David" w:cs="David"/>
          <w:b/>
          <w:bCs/>
          <w:rtl/>
        </w:rPr>
      </w:pPr>
      <w:bookmarkStart w:id="100" w:name="_Ref371681393"/>
      <w:r w:rsidRPr="009447AD">
        <w:rPr>
          <w:rFonts w:ascii="David" w:hAnsi="David" w:cs="David" w:hint="cs"/>
          <w:b/>
          <w:bCs/>
          <w:rtl/>
        </w:rPr>
        <w:t xml:space="preserve">שלב  ב' – </w:t>
      </w:r>
      <w:r w:rsidR="0059562B" w:rsidRPr="009447AD">
        <w:rPr>
          <w:rFonts w:ascii="David" w:hAnsi="David" w:cs="David" w:hint="cs"/>
          <w:b/>
          <w:bCs/>
          <w:rtl/>
        </w:rPr>
        <w:t xml:space="preserve">בחינת </w:t>
      </w:r>
      <w:r w:rsidRPr="009447AD">
        <w:rPr>
          <w:rFonts w:ascii="David" w:hAnsi="David" w:cs="David" w:hint="cs"/>
          <w:b/>
          <w:bCs/>
          <w:rtl/>
        </w:rPr>
        <w:t xml:space="preserve">איכות </w:t>
      </w:r>
      <w:r w:rsidR="0059562B" w:rsidRPr="009447AD">
        <w:rPr>
          <w:rFonts w:ascii="David" w:hAnsi="David" w:cs="David" w:hint="cs"/>
          <w:b/>
          <w:bCs/>
          <w:rtl/>
        </w:rPr>
        <w:t>ההצעה</w:t>
      </w:r>
      <w:r w:rsidRPr="009447AD">
        <w:rPr>
          <w:rFonts w:ascii="David" w:hAnsi="David" w:cs="David" w:hint="cs"/>
          <w:b/>
          <w:bCs/>
          <w:rtl/>
        </w:rPr>
        <w:t xml:space="preserve"> </w:t>
      </w:r>
    </w:p>
    <w:p w14:paraId="55E16024" w14:textId="5EB5A8A1" w:rsidR="00875DC1" w:rsidRPr="009447AD" w:rsidRDefault="00875DC1" w:rsidP="00885CAC">
      <w:pPr>
        <w:pStyle w:val="50"/>
        <w:numPr>
          <w:ilvl w:val="0"/>
          <w:numId w:val="0"/>
        </w:numPr>
        <w:ind w:left="1440"/>
        <w:jc w:val="both"/>
        <w:rPr>
          <w:rFonts w:ascii="David" w:hAnsi="David" w:cs="David"/>
          <w:rtl/>
        </w:rPr>
      </w:pPr>
      <w:r w:rsidRPr="009447AD">
        <w:rPr>
          <w:rFonts w:ascii="David" w:hAnsi="David" w:cs="David" w:hint="cs"/>
          <w:rtl/>
        </w:rPr>
        <w:t xml:space="preserve">מציע שעמד בכל תנאי הסף, כאמור, יעבור לשלב זה. בשלב זה תתבצע בדיקת איכות הפתרון לכל מציע מציע כאשר איכות ההצעות תיבדק על פי הקריטריונים המפורטים להלן. הציון המינימאלי של שלב בדיקות איכות  הפתרון הוא 70 (להלן </w:t>
      </w:r>
      <w:r w:rsidRPr="009447AD">
        <w:rPr>
          <w:rFonts w:ascii="David" w:hAnsi="David" w:cs="David" w:hint="cs"/>
          <w:b/>
          <w:bCs/>
          <w:rtl/>
        </w:rPr>
        <w:t>"סף איכות"</w:t>
      </w:r>
      <w:r w:rsidRPr="009447AD">
        <w:rPr>
          <w:rFonts w:ascii="David" w:hAnsi="David" w:cs="David" w:hint="cs"/>
          <w:rtl/>
        </w:rPr>
        <w:t>). הצעה שציונה יהא מתחת לסף זה תיפסל</w:t>
      </w:r>
      <w:r w:rsidR="008E308B" w:rsidRPr="009447AD">
        <w:rPr>
          <w:rFonts w:ascii="David" w:hAnsi="David" w:cs="David" w:hint="cs"/>
          <w:rtl/>
        </w:rPr>
        <w:t>.</w:t>
      </w:r>
    </w:p>
    <w:p w14:paraId="42322AFB" w14:textId="60D0E1A9" w:rsidR="002219E0" w:rsidRPr="009447AD" w:rsidRDefault="00875DC1" w:rsidP="00885CAC">
      <w:pPr>
        <w:pStyle w:val="50"/>
        <w:numPr>
          <w:ilvl w:val="0"/>
          <w:numId w:val="0"/>
        </w:numPr>
        <w:spacing w:before="120"/>
        <w:ind w:left="1440"/>
        <w:jc w:val="both"/>
        <w:rPr>
          <w:rFonts w:ascii="David" w:hAnsi="David" w:cs="David"/>
          <w:rtl/>
        </w:rPr>
      </w:pPr>
      <w:r w:rsidRPr="009447AD">
        <w:rPr>
          <w:rFonts w:ascii="David" w:hAnsi="David" w:cs="David" w:hint="cs"/>
          <w:rtl/>
        </w:rPr>
        <w:t>חרף האמור לעיל, במקרה בו פחות מ-3 הצעות עברו את סף האיכות, רשאי המזמין, לפי שיקול דעתו המוחלט, להימנע מלפסול הצעות שציון האיכות שלהן נמוך מ-70 אך לא נמוך מ-60.</w:t>
      </w:r>
    </w:p>
    <w:p w14:paraId="66790E8F" w14:textId="52BCD734" w:rsidR="00E678D4" w:rsidRPr="009447AD" w:rsidRDefault="00E678D4" w:rsidP="00F33CF4">
      <w:pPr>
        <w:pStyle w:val="32"/>
        <w:numPr>
          <w:ilvl w:val="3"/>
          <w:numId w:val="76"/>
        </w:numPr>
        <w:spacing w:line="360" w:lineRule="auto"/>
        <w:ind w:left="1890" w:hanging="810"/>
        <w:jc w:val="both"/>
        <w:rPr>
          <w:rFonts w:ascii="David" w:hAnsi="David" w:cs="David"/>
          <w:b/>
          <w:bCs/>
        </w:rPr>
      </w:pPr>
      <w:r w:rsidRPr="009447AD">
        <w:rPr>
          <w:rFonts w:ascii="David" w:hAnsi="David" w:cs="David" w:hint="cs"/>
          <w:b/>
          <w:bCs/>
          <w:rtl/>
        </w:rPr>
        <w:t xml:space="preserve">אופן הערכת איכות ההצעות לאספקת שירותים מקצועיים </w:t>
      </w:r>
    </w:p>
    <w:p w14:paraId="636DA3A6" w14:textId="62478DCD" w:rsidR="00E678D4" w:rsidRPr="009447AD" w:rsidRDefault="00E678D4" w:rsidP="00210497">
      <w:pPr>
        <w:pStyle w:val="32"/>
        <w:numPr>
          <w:ilvl w:val="0"/>
          <w:numId w:val="0"/>
        </w:numPr>
        <w:spacing w:before="0" w:line="360" w:lineRule="auto"/>
        <w:ind w:left="1890"/>
        <w:jc w:val="both"/>
        <w:rPr>
          <w:rFonts w:ascii="David" w:hAnsi="David" w:cs="David"/>
          <w:rtl/>
        </w:rPr>
      </w:pPr>
      <w:r w:rsidRPr="009447AD">
        <w:rPr>
          <w:rFonts w:ascii="David" w:hAnsi="David" w:cs="David" w:hint="cs"/>
          <w:rtl/>
        </w:rPr>
        <w:t xml:space="preserve">הטבלה הבאה מציגה את הקריטריונים, המשקלים ואופן ניקוד האיכות של ההצעות </w:t>
      </w:r>
      <w:r w:rsidR="00210497" w:rsidRPr="009447AD">
        <w:rPr>
          <w:rFonts w:ascii="David" w:hAnsi="David" w:cs="David" w:hint="cs"/>
          <w:rtl/>
        </w:rPr>
        <w:t>לאספקת שירותים מקצועיים</w:t>
      </w:r>
      <w:r w:rsidR="009D434A" w:rsidRPr="009447AD">
        <w:rPr>
          <w:rFonts w:ascii="David" w:hAnsi="David" w:cs="David" w:hint="cs"/>
          <w:rtl/>
        </w:rPr>
        <w:t>.</w:t>
      </w:r>
    </w:p>
    <w:tbl>
      <w:tblPr>
        <w:tblStyle w:val="af3"/>
        <w:bidiVisual/>
        <w:tblW w:w="8206" w:type="dxa"/>
        <w:tblInd w:w="1504" w:type="dxa"/>
        <w:tblLook w:val="04A0" w:firstRow="1" w:lastRow="0" w:firstColumn="1" w:lastColumn="0" w:noHBand="0" w:noVBand="1"/>
      </w:tblPr>
      <w:tblGrid>
        <w:gridCol w:w="1337"/>
        <w:gridCol w:w="2179"/>
        <w:gridCol w:w="2518"/>
        <w:gridCol w:w="2172"/>
      </w:tblGrid>
      <w:tr w:rsidR="009854EC" w:rsidRPr="009447AD" w14:paraId="29D2FABF" w14:textId="3A102670" w:rsidTr="009854EC">
        <w:trPr>
          <w:tblHeader/>
        </w:trPr>
        <w:tc>
          <w:tcPr>
            <w:tcW w:w="1337" w:type="dxa"/>
            <w:shd w:val="clear" w:color="auto" w:fill="D9D9D9" w:themeFill="background1" w:themeFillShade="D9"/>
          </w:tcPr>
          <w:p w14:paraId="002BF9F1" w14:textId="3EC2D0C8" w:rsidR="009854EC" w:rsidRPr="009447AD" w:rsidRDefault="009D433A" w:rsidP="009D433A">
            <w:pPr>
              <w:tabs>
                <w:tab w:val="center" w:pos="560"/>
              </w:tabs>
              <w:spacing w:after="200" w:line="276" w:lineRule="auto"/>
              <w:rPr>
                <w:rFonts w:ascii="David" w:hAnsi="David" w:cs="David"/>
                <w:b/>
                <w:bCs/>
                <w:sz w:val="22"/>
                <w:szCs w:val="22"/>
                <w:rtl/>
              </w:rPr>
            </w:pPr>
            <w:r w:rsidRPr="009447AD">
              <w:rPr>
                <w:rFonts w:ascii="David" w:hAnsi="David" w:cs="David" w:hint="cs"/>
                <w:b/>
                <w:bCs/>
                <w:sz w:val="22"/>
                <w:szCs w:val="22"/>
                <w:rtl/>
              </w:rPr>
              <w:tab/>
            </w:r>
            <w:r w:rsidR="009854EC" w:rsidRPr="009447AD">
              <w:rPr>
                <w:rFonts w:ascii="David" w:hAnsi="David" w:cs="David" w:hint="cs"/>
                <w:b/>
                <w:bCs/>
                <w:sz w:val="22"/>
                <w:szCs w:val="22"/>
                <w:rtl/>
              </w:rPr>
              <w:t>נושא</w:t>
            </w:r>
          </w:p>
        </w:tc>
        <w:tc>
          <w:tcPr>
            <w:tcW w:w="2179" w:type="dxa"/>
            <w:shd w:val="clear" w:color="auto" w:fill="D9D9D9" w:themeFill="background1" w:themeFillShade="D9"/>
          </w:tcPr>
          <w:p w14:paraId="32204EF2" w14:textId="77777777" w:rsidR="009854EC" w:rsidRPr="009447AD" w:rsidRDefault="009854EC" w:rsidP="00ED409E">
            <w:pPr>
              <w:spacing w:after="200" w:line="276" w:lineRule="auto"/>
              <w:jc w:val="center"/>
              <w:rPr>
                <w:rFonts w:ascii="David" w:hAnsi="David" w:cs="David"/>
                <w:b/>
                <w:bCs/>
                <w:sz w:val="22"/>
                <w:szCs w:val="22"/>
                <w:rtl/>
              </w:rPr>
            </w:pPr>
            <w:r w:rsidRPr="009447AD">
              <w:rPr>
                <w:rFonts w:ascii="David" w:hAnsi="David" w:cs="David" w:hint="cs"/>
                <w:b/>
                <w:bCs/>
                <w:rtl/>
              </w:rPr>
              <w:t>קריטריון ומשקל</w:t>
            </w:r>
          </w:p>
        </w:tc>
        <w:tc>
          <w:tcPr>
            <w:tcW w:w="2518" w:type="dxa"/>
            <w:shd w:val="clear" w:color="auto" w:fill="D9D9D9" w:themeFill="background1" w:themeFillShade="D9"/>
          </w:tcPr>
          <w:p w14:paraId="1C815CD4" w14:textId="77777777" w:rsidR="009854EC" w:rsidRPr="009447AD" w:rsidRDefault="009854EC" w:rsidP="00ED409E">
            <w:pPr>
              <w:spacing w:after="200" w:line="276" w:lineRule="auto"/>
              <w:jc w:val="center"/>
              <w:rPr>
                <w:rFonts w:ascii="David" w:hAnsi="David" w:cs="David"/>
                <w:b/>
                <w:bCs/>
                <w:sz w:val="22"/>
                <w:szCs w:val="22"/>
                <w:rtl/>
              </w:rPr>
            </w:pPr>
            <w:r w:rsidRPr="009447AD">
              <w:rPr>
                <w:rFonts w:ascii="David" w:hAnsi="David" w:cs="David" w:hint="cs"/>
                <w:b/>
                <w:bCs/>
                <w:rtl/>
              </w:rPr>
              <w:t>מדדים</w:t>
            </w:r>
          </w:p>
        </w:tc>
        <w:tc>
          <w:tcPr>
            <w:tcW w:w="2172" w:type="dxa"/>
            <w:shd w:val="clear" w:color="auto" w:fill="D9D9D9" w:themeFill="background1" w:themeFillShade="D9"/>
          </w:tcPr>
          <w:p w14:paraId="189F5D93" w14:textId="5EDA89AE" w:rsidR="009854EC" w:rsidRPr="009447AD" w:rsidRDefault="009854EC" w:rsidP="00ED409E">
            <w:pPr>
              <w:spacing w:after="200" w:line="276" w:lineRule="auto"/>
              <w:jc w:val="center"/>
              <w:rPr>
                <w:rFonts w:ascii="David" w:hAnsi="David" w:cs="David"/>
                <w:b/>
                <w:bCs/>
                <w:rtl/>
              </w:rPr>
            </w:pPr>
            <w:r w:rsidRPr="009447AD">
              <w:rPr>
                <w:rFonts w:ascii="David" w:hAnsi="David" w:cs="David" w:hint="cs"/>
                <w:b/>
                <w:bCs/>
                <w:rtl/>
              </w:rPr>
              <w:t>סה"כ ניקוד</w:t>
            </w:r>
          </w:p>
        </w:tc>
      </w:tr>
      <w:tr w:rsidR="009854EC" w:rsidRPr="009447AD" w14:paraId="039AA681" w14:textId="34D57D6F" w:rsidTr="009854EC">
        <w:tc>
          <w:tcPr>
            <w:tcW w:w="1337" w:type="dxa"/>
            <w:vMerge w:val="restart"/>
          </w:tcPr>
          <w:p w14:paraId="1DEA410A" w14:textId="34DFEDD1" w:rsidR="009854EC" w:rsidRPr="009447AD" w:rsidRDefault="009854EC" w:rsidP="00ED409E">
            <w:pPr>
              <w:spacing w:after="200" w:line="276" w:lineRule="auto"/>
              <w:rPr>
                <w:rFonts w:ascii="David" w:hAnsi="David" w:cs="David"/>
                <w:sz w:val="22"/>
                <w:szCs w:val="22"/>
                <w:rtl/>
              </w:rPr>
            </w:pPr>
            <w:r w:rsidRPr="009447AD">
              <w:rPr>
                <w:rFonts w:ascii="David" w:hAnsi="David" w:cs="David" w:hint="cs"/>
                <w:sz w:val="22"/>
                <w:szCs w:val="22"/>
                <w:rtl/>
              </w:rPr>
              <w:t>המציע וספקי משנה (20</w:t>
            </w:r>
            <w:r w:rsidRPr="009447AD">
              <w:rPr>
                <w:rFonts w:ascii="David" w:hAnsi="David" w:cs="David" w:hint="cs"/>
                <w:rtl/>
              </w:rPr>
              <w:t xml:space="preserve"> נק')</w:t>
            </w:r>
          </w:p>
        </w:tc>
        <w:tc>
          <w:tcPr>
            <w:tcW w:w="2179" w:type="dxa"/>
          </w:tcPr>
          <w:p w14:paraId="3ECDD355" w14:textId="7CB56784" w:rsidR="009854EC" w:rsidRPr="009447AD" w:rsidRDefault="009854EC" w:rsidP="00ED409E">
            <w:pPr>
              <w:spacing w:after="200" w:line="276" w:lineRule="auto"/>
              <w:rPr>
                <w:rFonts w:ascii="David" w:hAnsi="David" w:cs="David"/>
                <w:sz w:val="22"/>
                <w:szCs w:val="22"/>
                <w:rtl/>
              </w:rPr>
            </w:pPr>
            <w:r w:rsidRPr="009447AD">
              <w:rPr>
                <w:rFonts w:ascii="David" w:hAnsi="David" w:cs="David" w:hint="cs"/>
                <w:rtl/>
              </w:rPr>
              <w:t xml:space="preserve">מס' מומחים העונים לדרישות המפורטות בסעיפים </w:t>
            </w:r>
            <w:r w:rsidR="00EF6FB6" w:rsidRPr="009447AD">
              <w:rPr>
                <w:rFonts w:ascii="David" w:hAnsi="David" w:cs="David" w:hint="cs"/>
              </w:rPr>
              <w:t>2.3</w:t>
            </w:r>
            <w:r w:rsidR="00EF6FB6" w:rsidRPr="009447AD">
              <w:rPr>
                <w:rFonts w:ascii="David" w:hAnsi="David" w:cs="David" w:hint="cs"/>
                <w:rtl/>
              </w:rPr>
              <w:t xml:space="preserve"> </w:t>
            </w:r>
            <w:r w:rsidRPr="009447AD">
              <w:rPr>
                <w:rFonts w:ascii="David" w:hAnsi="David" w:cs="David" w:hint="cs"/>
                <w:rtl/>
              </w:rPr>
              <w:t xml:space="preserve">שהם עובדי המציע או עובדי ספקי משנה של המציע (5 נק') </w:t>
            </w:r>
          </w:p>
        </w:tc>
        <w:tc>
          <w:tcPr>
            <w:tcW w:w="2518" w:type="dxa"/>
          </w:tcPr>
          <w:p w14:paraId="79312E48" w14:textId="4CBF7A08" w:rsidR="009854EC" w:rsidRPr="009447AD" w:rsidRDefault="009854EC" w:rsidP="00ED409E">
            <w:pPr>
              <w:spacing w:after="120" w:line="276" w:lineRule="auto"/>
              <w:rPr>
                <w:rFonts w:ascii="David" w:hAnsi="David" w:cs="David"/>
                <w:sz w:val="22"/>
                <w:szCs w:val="22"/>
                <w:rtl/>
              </w:rPr>
            </w:pPr>
            <w:r w:rsidRPr="009447AD">
              <w:rPr>
                <w:rFonts w:ascii="David" w:hAnsi="David" w:cs="David" w:hint="cs"/>
                <w:rtl/>
              </w:rPr>
              <w:t xml:space="preserve">מעל </w:t>
            </w:r>
            <w:r w:rsidR="00763767" w:rsidRPr="009447AD">
              <w:rPr>
                <w:rFonts w:ascii="David" w:hAnsi="David" w:cs="David" w:hint="cs"/>
                <w:rtl/>
              </w:rPr>
              <w:t>20</w:t>
            </w:r>
            <w:r w:rsidRPr="009447AD">
              <w:rPr>
                <w:rFonts w:ascii="David" w:hAnsi="David" w:cs="David" w:hint="cs"/>
                <w:rtl/>
              </w:rPr>
              <w:t xml:space="preserve"> מומחים – 5 נק'</w:t>
            </w:r>
          </w:p>
          <w:p w14:paraId="6EC96827" w14:textId="2F14B118" w:rsidR="009854EC" w:rsidRPr="009447AD" w:rsidRDefault="009854EC" w:rsidP="00ED409E">
            <w:pPr>
              <w:spacing w:after="120" w:line="276" w:lineRule="auto"/>
              <w:rPr>
                <w:rFonts w:ascii="David" w:hAnsi="David" w:cs="David"/>
                <w:sz w:val="22"/>
                <w:szCs w:val="22"/>
                <w:rtl/>
              </w:rPr>
            </w:pPr>
            <w:r w:rsidRPr="009447AD">
              <w:rPr>
                <w:rFonts w:ascii="David" w:hAnsi="David" w:cs="David" w:hint="cs"/>
                <w:rtl/>
              </w:rPr>
              <w:t>מ-</w:t>
            </w:r>
            <w:r w:rsidRPr="009447AD">
              <w:rPr>
                <w:rFonts w:ascii="David" w:hAnsi="David" w:cs="David" w:hint="cs"/>
              </w:rPr>
              <w:t xml:space="preserve"> </w:t>
            </w:r>
            <w:r w:rsidR="00763767" w:rsidRPr="009447AD">
              <w:rPr>
                <w:rFonts w:ascii="David" w:hAnsi="David" w:cs="David" w:hint="cs"/>
                <w:rtl/>
              </w:rPr>
              <w:t>16</w:t>
            </w:r>
            <w:r w:rsidRPr="009447AD">
              <w:rPr>
                <w:rFonts w:ascii="David" w:hAnsi="David" w:cs="David" w:hint="cs"/>
                <w:rtl/>
              </w:rPr>
              <w:t xml:space="preserve"> עד </w:t>
            </w:r>
            <w:r w:rsidR="00763767" w:rsidRPr="009447AD">
              <w:rPr>
                <w:rFonts w:ascii="David" w:hAnsi="David" w:cs="David" w:hint="cs"/>
                <w:rtl/>
              </w:rPr>
              <w:t>20</w:t>
            </w:r>
            <w:r w:rsidRPr="009447AD">
              <w:rPr>
                <w:rFonts w:ascii="David" w:hAnsi="David" w:cs="David" w:hint="cs"/>
                <w:rtl/>
              </w:rPr>
              <w:t xml:space="preserve"> מומחים – 3 נק'</w:t>
            </w:r>
          </w:p>
          <w:p w14:paraId="3FADA4DE" w14:textId="108DD4BC" w:rsidR="009854EC" w:rsidRPr="009447AD" w:rsidRDefault="009854EC" w:rsidP="00ED409E">
            <w:pPr>
              <w:spacing w:after="120" w:line="276" w:lineRule="auto"/>
              <w:rPr>
                <w:rFonts w:ascii="David" w:hAnsi="David" w:cs="David"/>
                <w:sz w:val="22"/>
                <w:szCs w:val="22"/>
                <w:rtl/>
              </w:rPr>
            </w:pPr>
            <w:r w:rsidRPr="009447AD">
              <w:rPr>
                <w:rFonts w:ascii="David" w:hAnsi="David" w:cs="David" w:hint="cs"/>
                <w:rtl/>
              </w:rPr>
              <w:t xml:space="preserve">עד </w:t>
            </w:r>
            <w:r w:rsidR="00763767" w:rsidRPr="009447AD">
              <w:rPr>
                <w:rFonts w:ascii="David" w:hAnsi="David" w:cs="David" w:hint="cs"/>
                <w:rtl/>
              </w:rPr>
              <w:t>16</w:t>
            </w:r>
            <w:r w:rsidRPr="009447AD">
              <w:rPr>
                <w:rFonts w:ascii="David" w:hAnsi="David" w:cs="David" w:hint="cs"/>
                <w:rtl/>
              </w:rPr>
              <w:t xml:space="preserve"> מומחים – 1 נק'</w:t>
            </w:r>
          </w:p>
        </w:tc>
        <w:tc>
          <w:tcPr>
            <w:tcW w:w="2172" w:type="dxa"/>
          </w:tcPr>
          <w:p w14:paraId="7D39EB87" w14:textId="4A3E4205" w:rsidR="009854EC" w:rsidRPr="009447AD" w:rsidRDefault="009854EC" w:rsidP="00ED409E">
            <w:pPr>
              <w:spacing w:after="120" w:line="276" w:lineRule="auto"/>
              <w:rPr>
                <w:rFonts w:ascii="David" w:hAnsi="David" w:cs="David"/>
                <w:rtl/>
              </w:rPr>
            </w:pPr>
            <w:r w:rsidRPr="009447AD">
              <w:rPr>
                <w:rFonts w:ascii="David" w:hAnsi="David" w:cs="David" w:hint="cs"/>
                <w:rtl/>
              </w:rPr>
              <w:t xml:space="preserve">5 נק' </w:t>
            </w:r>
          </w:p>
        </w:tc>
      </w:tr>
      <w:tr w:rsidR="009854EC" w:rsidRPr="009447AD" w14:paraId="3C6F10B5" w14:textId="320DA2F0" w:rsidTr="009854EC">
        <w:tc>
          <w:tcPr>
            <w:tcW w:w="1337" w:type="dxa"/>
            <w:vMerge/>
          </w:tcPr>
          <w:p w14:paraId="5EF24BC6" w14:textId="77777777" w:rsidR="009854EC" w:rsidRPr="009447AD" w:rsidRDefault="009854EC" w:rsidP="00ED409E">
            <w:pPr>
              <w:spacing w:after="200" w:line="276" w:lineRule="auto"/>
              <w:rPr>
                <w:rFonts w:ascii="David" w:hAnsi="David" w:cs="David"/>
                <w:sz w:val="22"/>
                <w:szCs w:val="22"/>
                <w:rtl/>
              </w:rPr>
            </w:pPr>
            <w:bookmarkStart w:id="101" w:name="_Hlk183088261"/>
          </w:p>
        </w:tc>
        <w:tc>
          <w:tcPr>
            <w:tcW w:w="2179" w:type="dxa"/>
          </w:tcPr>
          <w:p w14:paraId="1051CB84" w14:textId="7DCD3226" w:rsidR="009854EC" w:rsidRPr="009447AD" w:rsidRDefault="009854EC" w:rsidP="00ED409E">
            <w:pPr>
              <w:spacing w:after="200" w:line="276" w:lineRule="auto"/>
              <w:rPr>
                <w:rFonts w:ascii="David" w:hAnsi="David" w:cs="David"/>
                <w:sz w:val="22"/>
                <w:szCs w:val="22"/>
              </w:rPr>
            </w:pPr>
            <w:r w:rsidRPr="009447AD">
              <w:rPr>
                <w:rFonts w:ascii="David" w:hAnsi="David" w:cs="David" w:hint="cs"/>
                <w:rtl/>
              </w:rPr>
              <w:t>מס' לקוחות פעילים</w:t>
            </w:r>
            <w:r w:rsidRPr="009447AD">
              <w:rPr>
                <w:rFonts w:ascii="David" w:hAnsi="David" w:cs="David" w:hint="cs"/>
                <w:sz w:val="22"/>
                <w:szCs w:val="22"/>
                <w:rtl/>
              </w:rPr>
              <w:t xml:space="preserve"> </w:t>
            </w:r>
            <w:r w:rsidRPr="009447AD">
              <w:rPr>
                <w:rFonts w:ascii="David" w:hAnsi="David" w:cs="David" w:hint="cs"/>
                <w:rtl/>
              </w:rPr>
              <w:t>אשר המציע ו/או ספקי המשנה של המציע מספקים להם שירותים מקצועיים בתחום הדאטה ובתחומים המפורטים בסעיף 2.3  (5 נק')</w:t>
            </w:r>
          </w:p>
        </w:tc>
        <w:tc>
          <w:tcPr>
            <w:tcW w:w="2518" w:type="dxa"/>
          </w:tcPr>
          <w:p w14:paraId="3FC048ED" w14:textId="77777777" w:rsidR="00EF6FB6" w:rsidRPr="009447AD" w:rsidRDefault="00EF6FB6" w:rsidP="00EF6FB6">
            <w:pPr>
              <w:spacing w:after="120" w:line="276" w:lineRule="auto"/>
              <w:rPr>
                <w:rFonts w:ascii="David" w:hAnsi="David" w:cs="David"/>
              </w:rPr>
            </w:pPr>
            <w:r w:rsidRPr="009447AD">
              <w:rPr>
                <w:rFonts w:ascii="David" w:hAnsi="David" w:cs="David" w:hint="cs"/>
                <w:rtl/>
              </w:rPr>
              <w:t>מעל 20 לקוחות – 5 נק'</w:t>
            </w:r>
          </w:p>
          <w:p w14:paraId="4EBA7826" w14:textId="77777777" w:rsidR="00EF6FB6" w:rsidRPr="009447AD" w:rsidRDefault="00EF6FB6" w:rsidP="00EF6FB6">
            <w:pPr>
              <w:spacing w:after="120" w:line="276" w:lineRule="auto"/>
              <w:rPr>
                <w:rFonts w:ascii="David" w:hAnsi="David" w:cs="David"/>
              </w:rPr>
            </w:pPr>
            <w:r w:rsidRPr="009447AD">
              <w:rPr>
                <w:rFonts w:ascii="David" w:hAnsi="David" w:cs="David" w:hint="cs"/>
                <w:rtl/>
              </w:rPr>
              <w:t>מ-</w:t>
            </w:r>
            <w:r w:rsidRPr="009447AD">
              <w:rPr>
                <w:rFonts w:ascii="David" w:hAnsi="David" w:cs="David" w:hint="cs"/>
              </w:rPr>
              <w:t xml:space="preserve"> </w:t>
            </w:r>
            <w:r w:rsidRPr="009447AD">
              <w:rPr>
                <w:rFonts w:ascii="David" w:hAnsi="David" w:cs="David" w:hint="cs"/>
                <w:rtl/>
              </w:rPr>
              <w:t>15 עד 20 לקוחות – 3 נק'</w:t>
            </w:r>
          </w:p>
          <w:p w14:paraId="62A031A7" w14:textId="77777777" w:rsidR="00EF6FB6" w:rsidRPr="009447AD" w:rsidRDefault="00EF6FB6" w:rsidP="00EF6FB6">
            <w:pPr>
              <w:spacing w:after="120" w:line="276" w:lineRule="auto"/>
              <w:rPr>
                <w:rFonts w:ascii="David" w:hAnsi="David" w:cs="David"/>
                <w:rtl/>
              </w:rPr>
            </w:pPr>
            <w:r w:rsidRPr="009447AD">
              <w:rPr>
                <w:rFonts w:ascii="David" w:hAnsi="David" w:cs="David" w:hint="cs"/>
                <w:rtl/>
              </w:rPr>
              <w:t>מ-</w:t>
            </w:r>
            <w:r w:rsidRPr="009447AD">
              <w:rPr>
                <w:rFonts w:ascii="David" w:hAnsi="David" w:cs="David" w:hint="cs"/>
              </w:rPr>
              <w:t xml:space="preserve"> </w:t>
            </w:r>
            <w:r w:rsidRPr="009447AD">
              <w:rPr>
                <w:rFonts w:ascii="David" w:hAnsi="David" w:cs="David" w:hint="cs"/>
                <w:rtl/>
              </w:rPr>
              <w:t>8 עד 15 לקוחות – 1 נק'</w:t>
            </w:r>
          </w:p>
          <w:p w14:paraId="20ECEDE4" w14:textId="21A83E52" w:rsidR="009854EC" w:rsidRPr="009447AD" w:rsidRDefault="00EF6FB6" w:rsidP="00ED409E">
            <w:pPr>
              <w:spacing w:after="120" w:line="276" w:lineRule="auto"/>
              <w:rPr>
                <w:rFonts w:ascii="David" w:hAnsi="David" w:cs="David"/>
                <w:sz w:val="22"/>
                <w:szCs w:val="22"/>
                <w:rtl/>
              </w:rPr>
            </w:pPr>
            <w:r w:rsidRPr="009447AD">
              <w:rPr>
                <w:rFonts w:ascii="David" w:hAnsi="David" w:cs="David" w:hint="cs"/>
                <w:rtl/>
              </w:rPr>
              <w:t>עד 7 לקוחות – 0 נק'</w:t>
            </w:r>
          </w:p>
        </w:tc>
        <w:tc>
          <w:tcPr>
            <w:tcW w:w="2172" w:type="dxa"/>
          </w:tcPr>
          <w:p w14:paraId="5030A5A2" w14:textId="0584F642" w:rsidR="009854EC" w:rsidRPr="009447AD" w:rsidRDefault="00763767" w:rsidP="00ED409E">
            <w:pPr>
              <w:spacing w:after="120" w:line="276" w:lineRule="auto"/>
              <w:rPr>
                <w:rFonts w:ascii="David" w:hAnsi="David" w:cs="David"/>
                <w:rtl/>
              </w:rPr>
            </w:pPr>
            <w:r w:rsidRPr="009447AD">
              <w:rPr>
                <w:rFonts w:ascii="David" w:hAnsi="David" w:cs="David" w:hint="cs"/>
                <w:rtl/>
              </w:rPr>
              <w:t>5 נק'</w:t>
            </w:r>
          </w:p>
        </w:tc>
      </w:tr>
      <w:tr w:rsidR="009854EC" w:rsidRPr="009447AD" w14:paraId="181D85BD" w14:textId="754F0686" w:rsidTr="009854EC">
        <w:tc>
          <w:tcPr>
            <w:tcW w:w="1337" w:type="dxa"/>
            <w:vMerge/>
          </w:tcPr>
          <w:p w14:paraId="0BE0B12B" w14:textId="77777777" w:rsidR="009854EC" w:rsidRPr="009447AD" w:rsidRDefault="009854EC" w:rsidP="00ED409E">
            <w:pPr>
              <w:spacing w:after="200" w:line="276" w:lineRule="auto"/>
              <w:rPr>
                <w:rFonts w:ascii="David" w:hAnsi="David" w:cs="David"/>
                <w:sz w:val="22"/>
                <w:szCs w:val="22"/>
                <w:rtl/>
              </w:rPr>
            </w:pPr>
            <w:bookmarkStart w:id="102" w:name="_Hlk183088345"/>
            <w:bookmarkEnd w:id="101"/>
          </w:p>
        </w:tc>
        <w:tc>
          <w:tcPr>
            <w:tcW w:w="2179" w:type="dxa"/>
          </w:tcPr>
          <w:p w14:paraId="45F9880D" w14:textId="47BD5C52" w:rsidR="009854EC" w:rsidRPr="009447AD" w:rsidRDefault="009854EC" w:rsidP="00ED409E">
            <w:pPr>
              <w:spacing w:after="200" w:line="276" w:lineRule="auto"/>
              <w:rPr>
                <w:rFonts w:ascii="David" w:hAnsi="David" w:cs="David"/>
                <w:sz w:val="22"/>
                <w:szCs w:val="22"/>
                <w:rtl/>
              </w:rPr>
            </w:pPr>
            <w:r w:rsidRPr="009447AD">
              <w:rPr>
                <w:rFonts w:ascii="David" w:hAnsi="David" w:cs="David" w:hint="cs"/>
                <w:rtl/>
              </w:rPr>
              <w:t>מס' שנות ניסיון של המציע ושל ספקי המשנה באספקת שירותים דומים לאלו המפורטים בסעיף 2.3 במערכת הבריאות בישראל (5 נק')</w:t>
            </w:r>
          </w:p>
        </w:tc>
        <w:tc>
          <w:tcPr>
            <w:tcW w:w="2518" w:type="dxa"/>
          </w:tcPr>
          <w:p w14:paraId="7E9916AE" w14:textId="77777777" w:rsidR="00EF6FB6" w:rsidRPr="009447AD" w:rsidRDefault="00EF6FB6" w:rsidP="00EF6FB6">
            <w:pPr>
              <w:spacing w:after="120" w:line="276" w:lineRule="auto"/>
              <w:rPr>
                <w:rFonts w:ascii="David" w:hAnsi="David" w:cs="David"/>
              </w:rPr>
            </w:pPr>
            <w:r w:rsidRPr="009447AD">
              <w:rPr>
                <w:rFonts w:ascii="David" w:hAnsi="David" w:cs="David" w:hint="cs"/>
                <w:rtl/>
              </w:rPr>
              <w:t>מעל 15 שנים – 5 נק'</w:t>
            </w:r>
          </w:p>
          <w:p w14:paraId="52080C18" w14:textId="77777777" w:rsidR="00EF6FB6" w:rsidRPr="009447AD" w:rsidRDefault="00EF6FB6" w:rsidP="00EF6FB6">
            <w:pPr>
              <w:spacing w:after="120" w:line="276" w:lineRule="auto"/>
              <w:rPr>
                <w:rFonts w:ascii="David" w:hAnsi="David" w:cs="David"/>
                <w:rtl/>
              </w:rPr>
            </w:pPr>
            <w:r w:rsidRPr="009447AD">
              <w:rPr>
                <w:rFonts w:ascii="David" w:hAnsi="David" w:cs="David" w:hint="cs"/>
                <w:rtl/>
              </w:rPr>
              <w:t>מ-</w:t>
            </w:r>
            <w:r w:rsidRPr="009447AD">
              <w:rPr>
                <w:rFonts w:ascii="David" w:hAnsi="David" w:cs="David" w:hint="cs"/>
              </w:rPr>
              <w:t xml:space="preserve"> 10</w:t>
            </w:r>
            <w:r w:rsidRPr="009447AD">
              <w:rPr>
                <w:rFonts w:ascii="David" w:hAnsi="David" w:cs="David" w:hint="cs"/>
                <w:rtl/>
              </w:rPr>
              <w:t xml:space="preserve"> עד 15 שנים – 3 נק'</w:t>
            </w:r>
          </w:p>
          <w:p w14:paraId="19C4CA5D" w14:textId="77777777" w:rsidR="00EF6FB6" w:rsidRPr="009447AD" w:rsidRDefault="00EF6FB6" w:rsidP="00EF6FB6">
            <w:pPr>
              <w:spacing w:after="120" w:line="276" w:lineRule="auto"/>
              <w:rPr>
                <w:rFonts w:ascii="David" w:hAnsi="David" w:cs="David"/>
                <w:rtl/>
              </w:rPr>
            </w:pPr>
            <w:r w:rsidRPr="009447AD">
              <w:rPr>
                <w:rFonts w:ascii="David" w:hAnsi="David" w:cs="David" w:hint="cs"/>
                <w:rtl/>
              </w:rPr>
              <w:t>מ-</w:t>
            </w:r>
            <w:r w:rsidRPr="009447AD">
              <w:rPr>
                <w:rFonts w:ascii="David" w:hAnsi="David" w:cs="David" w:hint="cs"/>
              </w:rPr>
              <w:t xml:space="preserve"> 7</w:t>
            </w:r>
            <w:r w:rsidRPr="009447AD">
              <w:rPr>
                <w:rFonts w:ascii="David" w:hAnsi="David" w:cs="David" w:hint="cs"/>
                <w:rtl/>
              </w:rPr>
              <w:t xml:space="preserve"> עד</w:t>
            </w:r>
            <w:r w:rsidRPr="009447AD">
              <w:rPr>
                <w:rFonts w:ascii="David" w:hAnsi="David" w:cs="David" w:hint="cs"/>
              </w:rPr>
              <w:t xml:space="preserve"> 10 </w:t>
            </w:r>
            <w:r w:rsidRPr="009447AD">
              <w:rPr>
                <w:rFonts w:ascii="David" w:hAnsi="David" w:cs="David" w:hint="cs"/>
                <w:rtl/>
              </w:rPr>
              <w:t>שנים – 1 נק'</w:t>
            </w:r>
          </w:p>
          <w:p w14:paraId="5B990339" w14:textId="60668E89" w:rsidR="009854EC" w:rsidRPr="009447AD" w:rsidRDefault="00EF6FB6" w:rsidP="00ED409E">
            <w:pPr>
              <w:spacing w:after="120" w:line="276" w:lineRule="auto"/>
              <w:rPr>
                <w:rFonts w:ascii="David" w:hAnsi="David" w:cs="David"/>
                <w:sz w:val="22"/>
                <w:szCs w:val="22"/>
                <w:rtl/>
              </w:rPr>
            </w:pPr>
            <w:r w:rsidRPr="009447AD">
              <w:rPr>
                <w:rFonts w:ascii="David" w:hAnsi="David" w:cs="David" w:hint="cs"/>
                <w:rtl/>
              </w:rPr>
              <w:t xml:space="preserve">עד </w:t>
            </w:r>
            <w:r w:rsidRPr="009447AD">
              <w:rPr>
                <w:rFonts w:ascii="David" w:hAnsi="David" w:cs="David" w:hint="cs"/>
              </w:rPr>
              <w:t>7</w:t>
            </w:r>
            <w:r w:rsidRPr="009447AD">
              <w:rPr>
                <w:rFonts w:ascii="David" w:hAnsi="David" w:cs="David" w:hint="cs"/>
                <w:rtl/>
              </w:rPr>
              <w:t xml:space="preserve"> שנים – 0 </w:t>
            </w:r>
            <w:proofErr w:type="spellStart"/>
            <w:r w:rsidRPr="009447AD">
              <w:rPr>
                <w:rFonts w:ascii="David" w:hAnsi="David" w:cs="David" w:hint="cs"/>
                <w:rtl/>
              </w:rPr>
              <w:t>נק'ד</w:t>
            </w:r>
            <w:proofErr w:type="spellEnd"/>
          </w:p>
        </w:tc>
        <w:tc>
          <w:tcPr>
            <w:tcW w:w="2172" w:type="dxa"/>
          </w:tcPr>
          <w:p w14:paraId="73BA383D" w14:textId="4A332B3C" w:rsidR="009854EC" w:rsidRPr="009447AD" w:rsidRDefault="00763767" w:rsidP="00ED409E">
            <w:pPr>
              <w:spacing w:after="120" w:line="276" w:lineRule="auto"/>
              <w:rPr>
                <w:rFonts w:ascii="David" w:hAnsi="David" w:cs="David"/>
                <w:rtl/>
              </w:rPr>
            </w:pPr>
            <w:r w:rsidRPr="009447AD">
              <w:rPr>
                <w:rFonts w:ascii="David" w:hAnsi="David" w:cs="David" w:hint="cs"/>
                <w:rtl/>
              </w:rPr>
              <w:t>5 נק'</w:t>
            </w:r>
          </w:p>
        </w:tc>
      </w:tr>
      <w:bookmarkEnd w:id="102"/>
      <w:tr w:rsidR="009854EC" w:rsidRPr="009447AD" w14:paraId="545245E3" w14:textId="4A0C7C36" w:rsidTr="009854EC">
        <w:tc>
          <w:tcPr>
            <w:tcW w:w="1337" w:type="dxa"/>
            <w:vMerge/>
          </w:tcPr>
          <w:p w14:paraId="5525FC2D" w14:textId="77777777" w:rsidR="009854EC" w:rsidRPr="009447AD" w:rsidRDefault="009854EC" w:rsidP="00ED409E">
            <w:pPr>
              <w:spacing w:after="200" w:line="276" w:lineRule="auto"/>
              <w:rPr>
                <w:rFonts w:ascii="David" w:hAnsi="David" w:cs="David"/>
                <w:sz w:val="22"/>
                <w:szCs w:val="22"/>
                <w:rtl/>
              </w:rPr>
            </w:pPr>
          </w:p>
        </w:tc>
        <w:tc>
          <w:tcPr>
            <w:tcW w:w="2179" w:type="dxa"/>
          </w:tcPr>
          <w:p w14:paraId="2D484010" w14:textId="0D33F020" w:rsidR="009854EC" w:rsidRPr="009447AD" w:rsidRDefault="009854EC" w:rsidP="003204DD">
            <w:pPr>
              <w:spacing w:after="200" w:line="276" w:lineRule="auto"/>
              <w:rPr>
                <w:rFonts w:ascii="David" w:hAnsi="David" w:cs="David"/>
                <w:sz w:val="22"/>
                <w:szCs w:val="22"/>
                <w:rtl/>
              </w:rPr>
            </w:pPr>
            <w:r w:rsidRPr="009447AD">
              <w:rPr>
                <w:rFonts w:ascii="David" w:hAnsi="David" w:cs="David" w:hint="cs"/>
                <w:sz w:val="22"/>
                <w:szCs w:val="22"/>
                <w:rtl/>
              </w:rPr>
              <w:t xml:space="preserve">התרשמות מהמציע במסגרת ראיון – יכולת גיוס והעמדת יועצים </w:t>
            </w:r>
            <w:r w:rsidRPr="009447AD">
              <w:rPr>
                <w:rFonts w:ascii="David" w:hAnsi="David" w:cs="David" w:hint="cs"/>
                <w:sz w:val="22"/>
                <w:szCs w:val="22"/>
                <w:rtl/>
              </w:rPr>
              <w:lastRenderedPageBreak/>
              <w:t>מתאימים, גמישות ועבודה לפי צורכי אד-הוק, הבנת עולם התוכן וצורכי המשרד (5 נק')</w:t>
            </w:r>
          </w:p>
        </w:tc>
        <w:tc>
          <w:tcPr>
            <w:tcW w:w="2518" w:type="dxa"/>
          </w:tcPr>
          <w:p w14:paraId="47CE6700" w14:textId="77777777" w:rsidR="009854EC" w:rsidRPr="009447AD" w:rsidRDefault="009854EC" w:rsidP="00ED409E">
            <w:pPr>
              <w:spacing w:after="120" w:line="276" w:lineRule="auto"/>
              <w:rPr>
                <w:rFonts w:ascii="David" w:hAnsi="David" w:cs="David"/>
                <w:sz w:val="22"/>
                <w:szCs w:val="22"/>
                <w:rtl/>
              </w:rPr>
            </w:pPr>
          </w:p>
        </w:tc>
        <w:tc>
          <w:tcPr>
            <w:tcW w:w="2172" w:type="dxa"/>
          </w:tcPr>
          <w:p w14:paraId="5C060DCA" w14:textId="28D3B861" w:rsidR="009854EC" w:rsidRPr="009447AD" w:rsidRDefault="00763767" w:rsidP="00ED409E">
            <w:pPr>
              <w:spacing w:after="120" w:line="276" w:lineRule="auto"/>
              <w:rPr>
                <w:rFonts w:ascii="David" w:hAnsi="David" w:cs="David"/>
                <w:rtl/>
              </w:rPr>
            </w:pPr>
            <w:r w:rsidRPr="009447AD">
              <w:rPr>
                <w:rFonts w:ascii="David" w:hAnsi="David" w:cs="David" w:hint="cs"/>
                <w:rtl/>
              </w:rPr>
              <w:t>5 נק'</w:t>
            </w:r>
          </w:p>
        </w:tc>
      </w:tr>
      <w:tr w:rsidR="009854EC" w:rsidRPr="009447AD" w14:paraId="15EC439C" w14:textId="6F4BE6FB" w:rsidTr="009854EC">
        <w:tc>
          <w:tcPr>
            <w:tcW w:w="1337" w:type="dxa"/>
            <w:vMerge w:val="restart"/>
          </w:tcPr>
          <w:p w14:paraId="734FFBF7" w14:textId="02CAF79A" w:rsidR="009854EC" w:rsidRPr="009447AD" w:rsidRDefault="009854EC" w:rsidP="00ED409E">
            <w:pPr>
              <w:spacing w:after="200" w:line="276" w:lineRule="auto"/>
              <w:rPr>
                <w:rFonts w:ascii="David" w:hAnsi="David" w:cs="David"/>
                <w:sz w:val="22"/>
                <w:szCs w:val="22"/>
                <w:rtl/>
              </w:rPr>
            </w:pPr>
            <w:r w:rsidRPr="009447AD">
              <w:rPr>
                <w:rFonts w:ascii="David" w:hAnsi="David" w:cs="David" w:hint="cs"/>
                <w:sz w:val="22"/>
                <w:szCs w:val="22"/>
                <w:rtl/>
              </w:rPr>
              <w:t xml:space="preserve">מומחה </w:t>
            </w:r>
            <w:r w:rsidRPr="009447AD">
              <w:rPr>
                <w:rFonts w:ascii="David" w:hAnsi="David" w:cs="David" w:hint="cs"/>
                <w:sz w:val="22"/>
                <w:szCs w:val="22"/>
              </w:rPr>
              <w:t>Elastic Stack</w:t>
            </w:r>
            <w:r w:rsidRPr="009447AD">
              <w:rPr>
                <w:rFonts w:ascii="David" w:hAnsi="David" w:cs="David" w:hint="cs"/>
                <w:sz w:val="22"/>
                <w:szCs w:val="22"/>
                <w:rtl/>
              </w:rPr>
              <w:t xml:space="preserve"> (20 נק')</w:t>
            </w:r>
          </w:p>
        </w:tc>
        <w:tc>
          <w:tcPr>
            <w:tcW w:w="2179" w:type="dxa"/>
          </w:tcPr>
          <w:p w14:paraId="5E821F26" w14:textId="6C55F815" w:rsidR="009854EC" w:rsidRPr="009447AD" w:rsidRDefault="009854EC" w:rsidP="00ED409E">
            <w:pPr>
              <w:spacing w:after="200" w:line="276" w:lineRule="auto"/>
              <w:rPr>
                <w:rFonts w:ascii="David" w:hAnsi="David" w:cs="David"/>
                <w:sz w:val="22"/>
                <w:szCs w:val="22"/>
                <w:rtl/>
              </w:rPr>
            </w:pPr>
            <w:r w:rsidRPr="009447AD">
              <w:rPr>
                <w:rFonts w:ascii="David" w:hAnsi="David" w:cs="David" w:hint="cs"/>
                <w:sz w:val="22"/>
                <w:szCs w:val="22"/>
                <w:rtl/>
              </w:rPr>
              <w:t xml:space="preserve">מס' שנות ניסיון בתחזוקה וניהול סביבת כלי  </w:t>
            </w:r>
            <w:r w:rsidRPr="009447AD">
              <w:rPr>
                <w:rFonts w:ascii="David" w:hAnsi="David" w:cs="David" w:hint="cs"/>
                <w:sz w:val="22"/>
                <w:szCs w:val="22"/>
              </w:rPr>
              <w:t>Elastic Stack</w:t>
            </w:r>
            <w:r w:rsidRPr="009447AD">
              <w:rPr>
                <w:rFonts w:ascii="David" w:hAnsi="David" w:cs="David" w:hint="cs"/>
                <w:sz w:val="22"/>
                <w:szCs w:val="22"/>
                <w:rtl/>
              </w:rPr>
              <w:t xml:space="preserve"> (4 נק')</w:t>
            </w:r>
          </w:p>
        </w:tc>
        <w:tc>
          <w:tcPr>
            <w:tcW w:w="2518" w:type="dxa"/>
          </w:tcPr>
          <w:p w14:paraId="40F1EEB7" w14:textId="70B9580A" w:rsidR="009854EC" w:rsidRPr="009447AD" w:rsidRDefault="009854EC" w:rsidP="00ED409E">
            <w:pPr>
              <w:spacing w:after="120" w:line="276" w:lineRule="auto"/>
              <w:rPr>
                <w:rFonts w:ascii="David" w:hAnsi="David" w:cs="David"/>
                <w:sz w:val="22"/>
                <w:szCs w:val="22"/>
                <w:rtl/>
              </w:rPr>
            </w:pPr>
            <w:r w:rsidRPr="009447AD">
              <w:rPr>
                <w:rFonts w:ascii="David" w:hAnsi="David" w:cs="David" w:hint="cs"/>
                <w:sz w:val="22"/>
                <w:szCs w:val="22"/>
                <w:rtl/>
              </w:rPr>
              <w:t>מעל 7 שנים – 4 נק'</w:t>
            </w:r>
          </w:p>
          <w:p w14:paraId="1C5FAA44" w14:textId="5DD9AADB" w:rsidR="009854EC" w:rsidRPr="009447AD" w:rsidRDefault="009854EC" w:rsidP="00ED409E">
            <w:pPr>
              <w:spacing w:after="120" w:line="276" w:lineRule="auto"/>
              <w:rPr>
                <w:rFonts w:ascii="David" w:hAnsi="David" w:cs="David"/>
                <w:sz w:val="22"/>
                <w:szCs w:val="22"/>
                <w:rtl/>
              </w:rPr>
            </w:pPr>
            <w:r w:rsidRPr="009447AD">
              <w:rPr>
                <w:rFonts w:ascii="David" w:hAnsi="David" w:cs="David" w:hint="cs"/>
                <w:sz w:val="22"/>
                <w:szCs w:val="22"/>
                <w:rtl/>
              </w:rPr>
              <w:t>מ-5 עד 7 שנים – 2 נק'</w:t>
            </w:r>
          </w:p>
          <w:p w14:paraId="1D13A6A2" w14:textId="5088ADB9" w:rsidR="009854EC" w:rsidRPr="009447AD" w:rsidRDefault="009854EC" w:rsidP="00ED409E">
            <w:pPr>
              <w:spacing w:after="120" w:line="276" w:lineRule="auto"/>
              <w:rPr>
                <w:rFonts w:ascii="David" w:hAnsi="David" w:cs="David"/>
                <w:sz w:val="22"/>
                <w:szCs w:val="22"/>
                <w:rtl/>
              </w:rPr>
            </w:pPr>
            <w:r w:rsidRPr="009447AD">
              <w:rPr>
                <w:rFonts w:ascii="David" w:hAnsi="David" w:cs="David" w:hint="cs"/>
                <w:sz w:val="22"/>
                <w:szCs w:val="22"/>
                <w:rtl/>
              </w:rPr>
              <w:t>עד 5 שנים – 1 נק'</w:t>
            </w:r>
          </w:p>
        </w:tc>
        <w:tc>
          <w:tcPr>
            <w:tcW w:w="2172" w:type="dxa"/>
          </w:tcPr>
          <w:p w14:paraId="4DE91AE7" w14:textId="23BCC2A4" w:rsidR="009854EC" w:rsidRPr="009447AD" w:rsidRDefault="00763767" w:rsidP="00ED409E">
            <w:pPr>
              <w:spacing w:after="120" w:line="276" w:lineRule="auto"/>
              <w:rPr>
                <w:rFonts w:ascii="David" w:hAnsi="David" w:cs="David"/>
                <w:rtl/>
              </w:rPr>
            </w:pPr>
            <w:r w:rsidRPr="009447AD">
              <w:rPr>
                <w:rFonts w:ascii="David" w:hAnsi="David" w:cs="David" w:hint="cs"/>
                <w:rtl/>
              </w:rPr>
              <w:t>4 נק'</w:t>
            </w:r>
          </w:p>
        </w:tc>
      </w:tr>
      <w:tr w:rsidR="009854EC" w:rsidRPr="009447AD" w14:paraId="7279789B" w14:textId="02B9E32B" w:rsidTr="009854EC">
        <w:tc>
          <w:tcPr>
            <w:tcW w:w="1337" w:type="dxa"/>
            <w:vMerge/>
          </w:tcPr>
          <w:p w14:paraId="23EA7856" w14:textId="77777777" w:rsidR="009854EC" w:rsidRPr="009447AD" w:rsidRDefault="009854EC" w:rsidP="00ED409E">
            <w:pPr>
              <w:spacing w:after="200" w:line="276" w:lineRule="auto"/>
              <w:rPr>
                <w:rFonts w:ascii="David" w:hAnsi="David" w:cs="David"/>
                <w:sz w:val="22"/>
                <w:szCs w:val="22"/>
                <w:rtl/>
              </w:rPr>
            </w:pPr>
          </w:p>
        </w:tc>
        <w:tc>
          <w:tcPr>
            <w:tcW w:w="2179" w:type="dxa"/>
          </w:tcPr>
          <w:p w14:paraId="75174BB6" w14:textId="23AE784A" w:rsidR="009854EC" w:rsidRPr="009447AD" w:rsidRDefault="009854EC" w:rsidP="00ED409E">
            <w:pPr>
              <w:spacing w:after="200" w:line="276" w:lineRule="auto"/>
              <w:rPr>
                <w:rFonts w:ascii="David" w:hAnsi="David" w:cs="David"/>
                <w:sz w:val="22"/>
                <w:szCs w:val="22"/>
                <w:rtl/>
              </w:rPr>
            </w:pPr>
            <w:r w:rsidRPr="009447AD">
              <w:rPr>
                <w:rFonts w:ascii="David" w:hAnsi="David" w:cs="David" w:hint="cs"/>
                <w:sz w:val="22"/>
                <w:szCs w:val="22"/>
                <w:rtl/>
              </w:rPr>
              <w:t xml:space="preserve">מס' שנות ניסיון בליווי של צוותי </w:t>
            </w:r>
            <w:r w:rsidRPr="009447AD">
              <w:rPr>
                <w:rFonts w:ascii="David" w:hAnsi="David" w:cs="David" w:hint="cs"/>
                <w:sz w:val="22"/>
                <w:szCs w:val="22"/>
              </w:rPr>
              <w:t>Data Engineers</w:t>
            </w:r>
            <w:r w:rsidRPr="009447AD">
              <w:rPr>
                <w:rFonts w:ascii="David" w:hAnsi="David" w:cs="David" w:hint="cs"/>
                <w:sz w:val="22"/>
                <w:szCs w:val="22"/>
                <w:rtl/>
              </w:rPr>
              <w:t xml:space="preserve"> בכל מחזור חיי הפיתוח והמעבר לייצור של תהליכי ניטור ובקרה (3 נק')</w:t>
            </w:r>
          </w:p>
        </w:tc>
        <w:tc>
          <w:tcPr>
            <w:tcW w:w="2518" w:type="dxa"/>
          </w:tcPr>
          <w:p w14:paraId="19C08878" w14:textId="77777777" w:rsidR="009854EC" w:rsidRPr="009447AD" w:rsidRDefault="009854EC" w:rsidP="00ED409E">
            <w:pPr>
              <w:spacing w:after="120" w:line="276" w:lineRule="auto"/>
              <w:rPr>
                <w:rFonts w:ascii="David" w:hAnsi="David" w:cs="David"/>
                <w:sz w:val="22"/>
                <w:szCs w:val="22"/>
                <w:rtl/>
              </w:rPr>
            </w:pPr>
            <w:r w:rsidRPr="009447AD">
              <w:rPr>
                <w:rFonts w:ascii="David" w:hAnsi="David" w:cs="David" w:hint="cs"/>
                <w:sz w:val="22"/>
                <w:szCs w:val="22"/>
                <w:rtl/>
              </w:rPr>
              <w:t xml:space="preserve">מעל </w:t>
            </w:r>
            <w:r w:rsidRPr="009447AD">
              <w:rPr>
                <w:rFonts w:ascii="David" w:hAnsi="David" w:cs="David" w:hint="cs"/>
                <w:sz w:val="22"/>
                <w:szCs w:val="22"/>
              </w:rPr>
              <w:t>7</w:t>
            </w:r>
            <w:r w:rsidRPr="009447AD">
              <w:rPr>
                <w:rFonts w:ascii="David" w:hAnsi="David" w:cs="David" w:hint="cs"/>
                <w:sz w:val="22"/>
                <w:szCs w:val="22"/>
                <w:rtl/>
              </w:rPr>
              <w:t xml:space="preserve"> שנים – 3 נק'</w:t>
            </w:r>
          </w:p>
          <w:p w14:paraId="0A40271C" w14:textId="77777777" w:rsidR="009854EC" w:rsidRPr="009447AD" w:rsidRDefault="009854EC" w:rsidP="00ED409E">
            <w:pPr>
              <w:spacing w:after="120" w:line="276" w:lineRule="auto"/>
              <w:rPr>
                <w:rFonts w:ascii="David" w:hAnsi="David" w:cs="David"/>
                <w:sz w:val="22"/>
                <w:szCs w:val="22"/>
                <w:rtl/>
              </w:rPr>
            </w:pPr>
            <w:r w:rsidRPr="009447AD">
              <w:rPr>
                <w:rFonts w:ascii="David" w:hAnsi="David" w:cs="David" w:hint="cs"/>
                <w:sz w:val="22"/>
                <w:szCs w:val="22"/>
                <w:rtl/>
              </w:rPr>
              <w:t xml:space="preserve">מ-3 עד </w:t>
            </w:r>
            <w:r w:rsidRPr="009447AD">
              <w:rPr>
                <w:rFonts w:ascii="David" w:hAnsi="David" w:cs="David" w:hint="cs"/>
                <w:sz w:val="22"/>
                <w:szCs w:val="22"/>
              </w:rPr>
              <w:t>7</w:t>
            </w:r>
            <w:r w:rsidRPr="009447AD">
              <w:rPr>
                <w:rFonts w:ascii="David" w:hAnsi="David" w:cs="David" w:hint="cs"/>
                <w:sz w:val="22"/>
                <w:szCs w:val="22"/>
                <w:rtl/>
              </w:rPr>
              <w:t xml:space="preserve"> שנים – 2 נק'</w:t>
            </w:r>
          </w:p>
          <w:p w14:paraId="5A290389" w14:textId="77777777" w:rsidR="009854EC" w:rsidRPr="009447AD" w:rsidRDefault="009854EC" w:rsidP="00ED409E">
            <w:pPr>
              <w:spacing w:after="120" w:line="276" w:lineRule="auto"/>
              <w:rPr>
                <w:rFonts w:ascii="David" w:hAnsi="David" w:cs="David"/>
                <w:sz w:val="22"/>
                <w:szCs w:val="22"/>
                <w:rtl/>
              </w:rPr>
            </w:pPr>
            <w:r w:rsidRPr="009447AD">
              <w:rPr>
                <w:rFonts w:ascii="David" w:hAnsi="David" w:cs="David" w:hint="cs"/>
                <w:sz w:val="22"/>
                <w:szCs w:val="22"/>
                <w:rtl/>
              </w:rPr>
              <w:t>עד 3 שנים – 1 נק'</w:t>
            </w:r>
          </w:p>
        </w:tc>
        <w:tc>
          <w:tcPr>
            <w:tcW w:w="2172" w:type="dxa"/>
          </w:tcPr>
          <w:p w14:paraId="304C9488" w14:textId="2455E4FD" w:rsidR="009854EC" w:rsidRPr="009447AD" w:rsidRDefault="00763767" w:rsidP="00ED409E">
            <w:pPr>
              <w:spacing w:after="120" w:line="276" w:lineRule="auto"/>
              <w:rPr>
                <w:rFonts w:ascii="David" w:hAnsi="David" w:cs="David"/>
                <w:rtl/>
              </w:rPr>
            </w:pPr>
            <w:r w:rsidRPr="009447AD">
              <w:rPr>
                <w:rFonts w:ascii="David" w:hAnsi="David" w:cs="David" w:hint="cs"/>
                <w:rtl/>
              </w:rPr>
              <w:t>3 נק'</w:t>
            </w:r>
          </w:p>
        </w:tc>
      </w:tr>
      <w:tr w:rsidR="009854EC" w:rsidRPr="009447AD" w14:paraId="6E8911FF" w14:textId="04EAE9D2" w:rsidTr="009854EC">
        <w:tc>
          <w:tcPr>
            <w:tcW w:w="1337" w:type="dxa"/>
            <w:vMerge/>
          </w:tcPr>
          <w:p w14:paraId="3914CA58" w14:textId="77777777" w:rsidR="009854EC" w:rsidRPr="009447AD" w:rsidRDefault="009854EC" w:rsidP="00ED409E">
            <w:pPr>
              <w:spacing w:after="200" w:line="276" w:lineRule="auto"/>
              <w:rPr>
                <w:rFonts w:ascii="David" w:hAnsi="David" w:cs="David"/>
                <w:sz w:val="22"/>
                <w:szCs w:val="22"/>
                <w:rtl/>
              </w:rPr>
            </w:pPr>
          </w:p>
        </w:tc>
        <w:tc>
          <w:tcPr>
            <w:tcW w:w="2179" w:type="dxa"/>
          </w:tcPr>
          <w:p w14:paraId="6DA36B81" w14:textId="38DAF377" w:rsidR="009854EC" w:rsidRPr="009447AD" w:rsidRDefault="009854EC" w:rsidP="007C6339">
            <w:pPr>
              <w:spacing w:after="200" w:line="276" w:lineRule="auto"/>
              <w:rPr>
                <w:rFonts w:ascii="David" w:hAnsi="David" w:cs="David"/>
                <w:sz w:val="22"/>
                <w:szCs w:val="22"/>
                <w:rtl/>
              </w:rPr>
            </w:pPr>
            <w:r w:rsidRPr="009447AD">
              <w:rPr>
                <w:rFonts w:ascii="David" w:hAnsi="David" w:cs="David" w:hint="cs"/>
                <w:sz w:val="22"/>
                <w:szCs w:val="22"/>
                <w:rtl/>
              </w:rPr>
              <w:t>מס' שנות ניסיון בניהול משאבים ומשתמשים ב-</w:t>
            </w:r>
            <w:r w:rsidRPr="009447AD">
              <w:rPr>
                <w:rFonts w:ascii="David" w:hAnsi="David" w:cs="David" w:hint="cs"/>
                <w:sz w:val="22"/>
                <w:szCs w:val="22"/>
              </w:rPr>
              <w:t xml:space="preserve">Elastic </w:t>
            </w:r>
            <w:r w:rsidRPr="009447AD">
              <w:rPr>
                <w:rFonts w:ascii="David" w:hAnsi="David" w:cs="David" w:hint="cs"/>
              </w:rPr>
              <w:t>Search</w:t>
            </w:r>
            <w:r w:rsidRPr="009447AD">
              <w:rPr>
                <w:rFonts w:ascii="David" w:hAnsi="David" w:cs="David" w:hint="cs"/>
                <w:sz w:val="22"/>
                <w:szCs w:val="22"/>
                <w:rtl/>
              </w:rPr>
              <w:t xml:space="preserve">, כולל בדיקות ביצועים בסביבה מרובת שרתים ומערכות מבוססות מסדי נתונים </w:t>
            </w:r>
            <w:proofErr w:type="spellStart"/>
            <w:r w:rsidRPr="009447AD">
              <w:rPr>
                <w:rFonts w:ascii="David" w:hAnsi="David" w:cs="David" w:hint="cs"/>
                <w:sz w:val="22"/>
                <w:szCs w:val="22"/>
                <w:rtl/>
              </w:rPr>
              <w:t>רלציונים</w:t>
            </w:r>
            <w:proofErr w:type="spellEnd"/>
            <w:r w:rsidRPr="009447AD">
              <w:rPr>
                <w:rFonts w:ascii="David" w:hAnsi="David" w:cs="David" w:hint="cs"/>
                <w:sz w:val="22"/>
                <w:szCs w:val="22"/>
                <w:rtl/>
              </w:rPr>
              <w:t xml:space="preserve"> (3 נק')</w:t>
            </w:r>
          </w:p>
        </w:tc>
        <w:tc>
          <w:tcPr>
            <w:tcW w:w="2518" w:type="dxa"/>
          </w:tcPr>
          <w:p w14:paraId="21DFE35F" w14:textId="77777777" w:rsidR="009854EC" w:rsidRPr="009447AD" w:rsidRDefault="009854EC" w:rsidP="007C6339">
            <w:pPr>
              <w:spacing w:after="120" w:line="276" w:lineRule="auto"/>
              <w:rPr>
                <w:rFonts w:ascii="David" w:hAnsi="David" w:cs="David"/>
                <w:sz w:val="22"/>
                <w:szCs w:val="22"/>
                <w:rtl/>
              </w:rPr>
            </w:pPr>
            <w:r w:rsidRPr="009447AD">
              <w:rPr>
                <w:rFonts w:ascii="David" w:hAnsi="David" w:cs="David" w:hint="cs"/>
                <w:sz w:val="22"/>
                <w:szCs w:val="22"/>
                <w:rtl/>
              </w:rPr>
              <w:t xml:space="preserve">מעל </w:t>
            </w:r>
            <w:r w:rsidRPr="009447AD">
              <w:rPr>
                <w:rFonts w:ascii="David" w:hAnsi="David" w:cs="David" w:hint="cs"/>
                <w:sz w:val="22"/>
                <w:szCs w:val="22"/>
              </w:rPr>
              <w:t>7</w:t>
            </w:r>
            <w:r w:rsidRPr="009447AD">
              <w:rPr>
                <w:rFonts w:ascii="David" w:hAnsi="David" w:cs="David" w:hint="cs"/>
                <w:sz w:val="22"/>
                <w:szCs w:val="22"/>
                <w:rtl/>
              </w:rPr>
              <w:t xml:space="preserve"> שנים – 3 נק'</w:t>
            </w:r>
          </w:p>
          <w:p w14:paraId="2522864F" w14:textId="77777777" w:rsidR="009854EC" w:rsidRPr="009447AD" w:rsidRDefault="009854EC" w:rsidP="007C6339">
            <w:pPr>
              <w:spacing w:after="120" w:line="276" w:lineRule="auto"/>
              <w:rPr>
                <w:rFonts w:ascii="David" w:hAnsi="David" w:cs="David"/>
                <w:sz w:val="22"/>
                <w:szCs w:val="22"/>
                <w:rtl/>
              </w:rPr>
            </w:pPr>
            <w:r w:rsidRPr="009447AD">
              <w:rPr>
                <w:rFonts w:ascii="David" w:hAnsi="David" w:cs="David" w:hint="cs"/>
                <w:sz w:val="22"/>
                <w:szCs w:val="22"/>
                <w:rtl/>
              </w:rPr>
              <w:t xml:space="preserve">מ-3 עד </w:t>
            </w:r>
            <w:r w:rsidRPr="009447AD">
              <w:rPr>
                <w:rFonts w:ascii="David" w:hAnsi="David" w:cs="David" w:hint="cs"/>
                <w:sz w:val="22"/>
                <w:szCs w:val="22"/>
              </w:rPr>
              <w:t>7</w:t>
            </w:r>
            <w:r w:rsidRPr="009447AD">
              <w:rPr>
                <w:rFonts w:ascii="David" w:hAnsi="David" w:cs="David" w:hint="cs"/>
                <w:sz w:val="22"/>
                <w:szCs w:val="22"/>
                <w:rtl/>
              </w:rPr>
              <w:t xml:space="preserve"> שנים – 2 נק'</w:t>
            </w:r>
          </w:p>
          <w:p w14:paraId="29098D93" w14:textId="38875386" w:rsidR="009854EC" w:rsidRPr="009447AD" w:rsidRDefault="009854EC" w:rsidP="007C6339">
            <w:pPr>
              <w:spacing w:after="120" w:line="276" w:lineRule="auto"/>
              <w:rPr>
                <w:rFonts w:ascii="David" w:hAnsi="David" w:cs="David"/>
                <w:sz w:val="22"/>
                <w:szCs w:val="22"/>
                <w:rtl/>
              </w:rPr>
            </w:pPr>
            <w:r w:rsidRPr="009447AD">
              <w:rPr>
                <w:rFonts w:ascii="David" w:hAnsi="David" w:cs="David" w:hint="cs"/>
                <w:sz w:val="22"/>
                <w:szCs w:val="22"/>
                <w:rtl/>
              </w:rPr>
              <w:t>עד 3 שנים – 1 נק'</w:t>
            </w:r>
          </w:p>
        </w:tc>
        <w:tc>
          <w:tcPr>
            <w:tcW w:w="2172" w:type="dxa"/>
          </w:tcPr>
          <w:p w14:paraId="4318E18D" w14:textId="53A6BB5E" w:rsidR="009854EC" w:rsidRPr="009447AD" w:rsidRDefault="00763767" w:rsidP="007C6339">
            <w:pPr>
              <w:spacing w:after="120" w:line="276" w:lineRule="auto"/>
              <w:rPr>
                <w:rFonts w:ascii="David" w:hAnsi="David" w:cs="David"/>
                <w:rtl/>
              </w:rPr>
            </w:pPr>
            <w:r w:rsidRPr="009447AD">
              <w:rPr>
                <w:rFonts w:ascii="David" w:hAnsi="David" w:cs="David" w:hint="cs"/>
                <w:rtl/>
              </w:rPr>
              <w:t>3 נק'</w:t>
            </w:r>
          </w:p>
        </w:tc>
      </w:tr>
      <w:tr w:rsidR="009854EC" w:rsidRPr="009447AD" w14:paraId="03D46750" w14:textId="2C91A3E8" w:rsidTr="009854EC">
        <w:tc>
          <w:tcPr>
            <w:tcW w:w="1337" w:type="dxa"/>
            <w:vMerge/>
          </w:tcPr>
          <w:p w14:paraId="1B845C6C" w14:textId="77777777" w:rsidR="009854EC" w:rsidRPr="009447AD" w:rsidRDefault="009854EC" w:rsidP="00ED409E">
            <w:pPr>
              <w:spacing w:after="200" w:line="276" w:lineRule="auto"/>
              <w:rPr>
                <w:rFonts w:ascii="David" w:hAnsi="David" w:cs="David"/>
                <w:sz w:val="22"/>
                <w:szCs w:val="22"/>
                <w:rtl/>
              </w:rPr>
            </w:pPr>
          </w:p>
        </w:tc>
        <w:tc>
          <w:tcPr>
            <w:tcW w:w="2179" w:type="dxa"/>
          </w:tcPr>
          <w:p w14:paraId="3FDA6D95" w14:textId="68792C41" w:rsidR="009854EC" w:rsidRPr="009447AD" w:rsidRDefault="009854EC" w:rsidP="00ED409E">
            <w:pPr>
              <w:spacing w:after="200" w:line="276" w:lineRule="auto"/>
              <w:rPr>
                <w:rFonts w:ascii="David" w:hAnsi="David" w:cs="David"/>
                <w:sz w:val="22"/>
                <w:szCs w:val="22"/>
                <w:rtl/>
              </w:rPr>
            </w:pPr>
            <w:r w:rsidRPr="009447AD">
              <w:rPr>
                <w:rFonts w:ascii="David" w:hAnsi="David" w:cs="David" w:hint="cs"/>
                <w:sz w:val="22"/>
                <w:szCs w:val="22"/>
                <w:rtl/>
              </w:rPr>
              <w:t xml:space="preserve">תואר במדעי המחשב או קורס </w:t>
            </w:r>
            <w:r w:rsidRPr="009447AD">
              <w:rPr>
                <w:rFonts w:ascii="David" w:hAnsi="David" w:cs="David" w:hint="cs"/>
                <w:sz w:val="22"/>
                <w:szCs w:val="22"/>
              </w:rPr>
              <w:t>DBA Elastic</w:t>
            </w:r>
            <w:r w:rsidRPr="009447AD">
              <w:rPr>
                <w:rFonts w:ascii="David" w:hAnsi="David" w:cs="David" w:hint="cs"/>
                <w:sz w:val="22"/>
                <w:szCs w:val="22"/>
                <w:rtl/>
              </w:rPr>
              <w:t xml:space="preserve"> (2 נק')</w:t>
            </w:r>
          </w:p>
        </w:tc>
        <w:tc>
          <w:tcPr>
            <w:tcW w:w="2518" w:type="dxa"/>
          </w:tcPr>
          <w:p w14:paraId="354F1DCB" w14:textId="1C26EF8E" w:rsidR="009854EC" w:rsidRPr="009447AD" w:rsidRDefault="009854EC" w:rsidP="00ED409E">
            <w:pPr>
              <w:spacing w:after="120" w:line="276" w:lineRule="auto"/>
              <w:rPr>
                <w:rFonts w:ascii="David" w:hAnsi="David" w:cs="David"/>
                <w:sz w:val="22"/>
                <w:szCs w:val="22"/>
                <w:rtl/>
              </w:rPr>
            </w:pPr>
            <w:r w:rsidRPr="009447AD">
              <w:rPr>
                <w:rFonts w:ascii="David" w:hAnsi="David" w:cs="David" w:hint="cs"/>
                <w:sz w:val="22"/>
                <w:szCs w:val="22"/>
                <w:rtl/>
              </w:rPr>
              <w:t xml:space="preserve">תואר במדעי המחשב וגם קורס </w:t>
            </w:r>
            <w:r w:rsidRPr="009447AD">
              <w:rPr>
                <w:rFonts w:ascii="David" w:hAnsi="David" w:cs="David" w:hint="cs"/>
                <w:sz w:val="22"/>
                <w:szCs w:val="22"/>
              </w:rPr>
              <w:t>DBA Elastic</w:t>
            </w:r>
            <w:r w:rsidRPr="009447AD">
              <w:rPr>
                <w:rFonts w:ascii="David" w:hAnsi="David" w:cs="David" w:hint="cs"/>
                <w:sz w:val="22"/>
                <w:szCs w:val="22"/>
                <w:rtl/>
              </w:rPr>
              <w:t xml:space="preserve"> – 2 נק'</w:t>
            </w:r>
          </w:p>
          <w:p w14:paraId="59C208B1" w14:textId="11D6230F" w:rsidR="009854EC" w:rsidRPr="009447AD" w:rsidRDefault="009854EC" w:rsidP="00ED409E">
            <w:pPr>
              <w:spacing w:after="120" w:line="276" w:lineRule="auto"/>
              <w:rPr>
                <w:rFonts w:ascii="David" w:hAnsi="David" w:cs="David"/>
                <w:sz w:val="22"/>
                <w:szCs w:val="22"/>
                <w:rtl/>
              </w:rPr>
            </w:pPr>
            <w:r w:rsidRPr="009447AD">
              <w:rPr>
                <w:rFonts w:ascii="David" w:hAnsi="David" w:cs="David" w:hint="cs"/>
                <w:sz w:val="22"/>
                <w:szCs w:val="22"/>
                <w:rtl/>
              </w:rPr>
              <w:t xml:space="preserve">תואר במדעי המחשב או קורס </w:t>
            </w:r>
            <w:r w:rsidRPr="009447AD">
              <w:rPr>
                <w:rFonts w:ascii="David" w:hAnsi="David" w:cs="David" w:hint="cs"/>
                <w:sz w:val="22"/>
                <w:szCs w:val="22"/>
              </w:rPr>
              <w:t>DBA Elastic</w:t>
            </w:r>
            <w:r w:rsidRPr="009447AD">
              <w:rPr>
                <w:rFonts w:ascii="David" w:hAnsi="David" w:cs="David" w:hint="cs"/>
                <w:sz w:val="22"/>
                <w:szCs w:val="22"/>
                <w:rtl/>
              </w:rPr>
              <w:t xml:space="preserve"> – 1 נק'</w:t>
            </w:r>
          </w:p>
        </w:tc>
        <w:tc>
          <w:tcPr>
            <w:tcW w:w="2172" w:type="dxa"/>
          </w:tcPr>
          <w:p w14:paraId="6A49D245" w14:textId="38E10DD0" w:rsidR="009854EC" w:rsidRPr="009447AD" w:rsidRDefault="00763767" w:rsidP="00ED409E">
            <w:pPr>
              <w:spacing w:after="120" w:line="276" w:lineRule="auto"/>
              <w:rPr>
                <w:rFonts w:ascii="David" w:hAnsi="David" w:cs="David"/>
                <w:rtl/>
              </w:rPr>
            </w:pPr>
            <w:r w:rsidRPr="009447AD">
              <w:rPr>
                <w:rFonts w:ascii="David" w:hAnsi="David" w:cs="David" w:hint="cs"/>
                <w:rtl/>
              </w:rPr>
              <w:t>2 נק'</w:t>
            </w:r>
          </w:p>
        </w:tc>
      </w:tr>
      <w:tr w:rsidR="009854EC" w:rsidRPr="009447AD" w14:paraId="32979404" w14:textId="2D149CD9" w:rsidTr="009854EC">
        <w:tc>
          <w:tcPr>
            <w:tcW w:w="1337" w:type="dxa"/>
            <w:vMerge/>
          </w:tcPr>
          <w:p w14:paraId="068C28F4" w14:textId="77777777" w:rsidR="009854EC" w:rsidRPr="009447AD" w:rsidRDefault="009854EC" w:rsidP="00ED409E">
            <w:pPr>
              <w:spacing w:after="200" w:line="276" w:lineRule="auto"/>
              <w:rPr>
                <w:rFonts w:ascii="David" w:hAnsi="David" w:cs="David"/>
                <w:sz w:val="22"/>
                <w:szCs w:val="22"/>
                <w:rtl/>
              </w:rPr>
            </w:pPr>
          </w:p>
        </w:tc>
        <w:tc>
          <w:tcPr>
            <w:tcW w:w="2179" w:type="dxa"/>
          </w:tcPr>
          <w:p w14:paraId="4A0BD7A8" w14:textId="77777777" w:rsidR="009854EC" w:rsidRPr="009447AD" w:rsidRDefault="009854EC" w:rsidP="00ED409E">
            <w:pPr>
              <w:spacing w:after="200" w:line="276" w:lineRule="auto"/>
              <w:rPr>
                <w:rFonts w:ascii="David" w:hAnsi="David" w:cs="David"/>
                <w:sz w:val="22"/>
                <w:szCs w:val="22"/>
                <w:rtl/>
              </w:rPr>
            </w:pPr>
            <w:r w:rsidRPr="009447AD">
              <w:rPr>
                <w:rFonts w:ascii="David" w:hAnsi="David" w:cs="David" w:hint="cs"/>
                <w:sz w:val="22"/>
                <w:szCs w:val="22"/>
                <w:rtl/>
              </w:rPr>
              <w:t>מס' שנות ניסיון בעבודת צוות של לפחות 3 אנשים (2 נק')</w:t>
            </w:r>
          </w:p>
        </w:tc>
        <w:tc>
          <w:tcPr>
            <w:tcW w:w="2518" w:type="dxa"/>
          </w:tcPr>
          <w:p w14:paraId="435D18A7" w14:textId="77777777" w:rsidR="009854EC" w:rsidRPr="009447AD" w:rsidRDefault="009854EC" w:rsidP="00ED409E">
            <w:pPr>
              <w:spacing w:after="120" w:line="276" w:lineRule="auto"/>
              <w:rPr>
                <w:rFonts w:ascii="David" w:hAnsi="David" w:cs="David"/>
                <w:sz w:val="22"/>
                <w:szCs w:val="22"/>
                <w:rtl/>
              </w:rPr>
            </w:pPr>
            <w:r w:rsidRPr="009447AD">
              <w:rPr>
                <w:rFonts w:ascii="David" w:hAnsi="David" w:cs="David" w:hint="cs"/>
                <w:sz w:val="22"/>
                <w:szCs w:val="22"/>
                <w:rtl/>
              </w:rPr>
              <w:t>מעל 3 שנים – 2 נק'</w:t>
            </w:r>
          </w:p>
          <w:p w14:paraId="6587A997" w14:textId="77777777" w:rsidR="009854EC" w:rsidRPr="009447AD" w:rsidRDefault="009854EC" w:rsidP="00ED409E">
            <w:pPr>
              <w:spacing w:after="120" w:line="276" w:lineRule="auto"/>
              <w:rPr>
                <w:rFonts w:ascii="David" w:hAnsi="David" w:cs="David"/>
                <w:sz w:val="22"/>
                <w:szCs w:val="22"/>
                <w:rtl/>
              </w:rPr>
            </w:pPr>
            <w:r w:rsidRPr="009447AD">
              <w:rPr>
                <w:rFonts w:ascii="David" w:hAnsi="David" w:cs="David" w:hint="cs"/>
                <w:sz w:val="22"/>
                <w:szCs w:val="22"/>
                <w:rtl/>
              </w:rPr>
              <w:t>משנה עד 3 שנים – 1 נק'</w:t>
            </w:r>
          </w:p>
          <w:p w14:paraId="2081E76A" w14:textId="77777777" w:rsidR="009854EC" w:rsidRPr="009447AD" w:rsidRDefault="009854EC" w:rsidP="00ED409E">
            <w:pPr>
              <w:spacing w:after="120" w:line="276" w:lineRule="auto"/>
              <w:rPr>
                <w:rFonts w:ascii="David" w:hAnsi="David" w:cs="David"/>
                <w:sz w:val="22"/>
                <w:szCs w:val="22"/>
                <w:rtl/>
              </w:rPr>
            </w:pPr>
            <w:r w:rsidRPr="009447AD">
              <w:rPr>
                <w:rFonts w:ascii="David" w:hAnsi="David" w:cs="David" w:hint="cs"/>
                <w:sz w:val="22"/>
                <w:szCs w:val="22"/>
                <w:rtl/>
              </w:rPr>
              <w:t>עד שנה – 0 נק'</w:t>
            </w:r>
          </w:p>
        </w:tc>
        <w:tc>
          <w:tcPr>
            <w:tcW w:w="2172" w:type="dxa"/>
          </w:tcPr>
          <w:p w14:paraId="0AD20D5F" w14:textId="2E003315" w:rsidR="009854EC" w:rsidRPr="009447AD" w:rsidRDefault="00763767" w:rsidP="00ED409E">
            <w:pPr>
              <w:spacing w:after="120" w:line="276" w:lineRule="auto"/>
              <w:rPr>
                <w:rFonts w:ascii="David" w:hAnsi="David" w:cs="David"/>
                <w:rtl/>
              </w:rPr>
            </w:pPr>
            <w:r w:rsidRPr="009447AD">
              <w:rPr>
                <w:rFonts w:ascii="David" w:hAnsi="David" w:cs="David" w:hint="cs"/>
                <w:rtl/>
              </w:rPr>
              <w:t>2 נק'</w:t>
            </w:r>
          </w:p>
        </w:tc>
      </w:tr>
      <w:tr w:rsidR="009854EC" w:rsidRPr="009447AD" w14:paraId="1880C22F" w14:textId="3757B580" w:rsidTr="009854EC">
        <w:tc>
          <w:tcPr>
            <w:tcW w:w="1337" w:type="dxa"/>
            <w:vMerge/>
          </w:tcPr>
          <w:p w14:paraId="7C16345E" w14:textId="77777777" w:rsidR="009854EC" w:rsidRPr="009447AD" w:rsidRDefault="009854EC" w:rsidP="00ED409E">
            <w:pPr>
              <w:spacing w:after="200" w:line="276" w:lineRule="auto"/>
              <w:rPr>
                <w:rFonts w:ascii="David" w:hAnsi="David" w:cs="David"/>
                <w:sz w:val="22"/>
                <w:szCs w:val="22"/>
                <w:rtl/>
              </w:rPr>
            </w:pPr>
          </w:p>
        </w:tc>
        <w:tc>
          <w:tcPr>
            <w:tcW w:w="2179" w:type="dxa"/>
          </w:tcPr>
          <w:p w14:paraId="7AE3EEF5" w14:textId="77777777" w:rsidR="009854EC" w:rsidRPr="009447AD" w:rsidRDefault="009854EC" w:rsidP="00ED409E">
            <w:pPr>
              <w:spacing w:after="200" w:line="276" w:lineRule="auto"/>
              <w:rPr>
                <w:rFonts w:ascii="David" w:hAnsi="David" w:cs="David"/>
                <w:sz w:val="22"/>
                <w:szCs w:val="22"/>
                <w:rtl/>
              </w:rPr>
            </w:pPr>
            <w:r w:rsidRPr="009447AD">
              <w:rPr>
                <w:rFonts w:ascii="David" w:hAnsi="David" w:cs="David" w:hint="cs"/>
                <w:sz w:val="22"/>
                <w:szCs w:val="22"/>
                <w:rtl/>
              </w:rPr>
              <w:t>זמינות מקסימלית של המועמד בטווח של חצי השנה הקרובה (2 נק')</w:t>
            </w:r>
          </w:p>
        </w:tc>
        <w:tc>
          <w:tcPr>
            <w:tcW w:w="2518" w:type="dxa"/>
          </w:tcPr>
          <w:p w14:paraId="1553341A" w14:textId="3CF94190" w:rsidR="009854EC" w:rsidRPr="009447AD" w:rsidRDefault="009854EC" w:rsidP="00ED409E">
            <w:pPr>
              <w:spacing w:after="120" w:line="276" w:lineRule="auto"/>
              <w:rPr>
                <w:rFonts w:ascii="David" w:hAnsi="David" w:cs="David"/>
                <w:sz w:val="22"/>
                <w:szCs w:val="22"/>
                <w:rtl/>
              </w:rPr>
            </w:pPr>
            <w:r w:rsidRPr="009447AD">
              <w:rPr>
                <w:rFonts w:ascii="David" w:hAnsi="David" w:cs="David" w:hint="cs"/>
                <w:sz w:val="22"/>
                <w:szCs w:val="22"/>
                <w:rtl/>
              </w:rPr>
              <w:t xml:space="preserve">מעל </w:t>
            </w:r>
            <w:r w:rsidR="00B61DBD" w:rsidRPr="009447AD">
              <w:rPr>
                <w:rFonts w:ascii="David" w:hAnsi="David" w:cs="David" w:hint="cs"/>
                <w:sz w:val="22"/>
                <w:szCs w:val="22"/>
                <w:rtl/>
              </w:rPr>
              <w:t>2</w:t>
            </w:r>
            <w:r w:rsidR="00056EBB" w:rsidRPr="009447AD">
              <w:rPr>
                <w:rFonts w:ascii="David" w:hAnsi="David" w:cs="David" w:hint="cs"/>
                <w:sz w:val="22"/>
                <w:szCs w:val="22"/>
                <w:rtl/>
              </w:rPr>
              <w:t>0</w:t>
            </w:r>
            <w:r w:rsidRPr="009447AD">
              <w:rPr>
                <w:rFonts w:ascii="David" w:hAnsi="David" w:cs="David" w:hint="cs"/>
                <w:sz w:val="22"/>
                <w:szCs w:val="22"/>
                <w:rtl/>
              </w:rPr>
              <w:t>% משרה – 2 נק'</w:t>
            </w:r>
          </w:p>
          <w:p w14:paraId="3402901B" w14:textId="4E2C2D89" w:rsidR="009854EC" w:rsidRPr="009447AD" w:rsidRDefault="009854EC" w:rsidP="00ED409E">
            <w:pPr>
              <w:spacing w:after="120" w:line="276" w:lineRule="auto"/>
              <w:rPr>
                <w:rFonts w:ascii="David" w:hAnsi="David" w:cs="David"/>
                <w:sz w:val="22"/>
                <w:szCs w:val="22"/>
                <w:rtl/>
              </w:rPr>
            </w:pPr>
            <w:r w:rsidRPr="009447AD">
              <w:rPr>
                <w:rFonts w:ascii="David" w:hAnsi="David" w:cs="David" w:hint="cs"/>
                <w:sz w:val="22"/>
                <w:szCs w:val="22"/>
                <w:rtl/>
              </w:rPr>
              <w:t>מ-</w:t>
            </w:r>
            <w:r w:rsidR="00B61DBD" w:rsidRPr="009447AD">
              <w:rPr>
                <w:rFonts w:ascii="David" w:hAnsi="David" w:cs="David" w:hint="cs"/>
                <w:sz w:val="22"/>
                <w:szCs w:val="22"/>
                <w:rtl/>
              </w:rPr>
              <w:t>1</w:t>
            </w:r>
            <w:r w:rsidR="00056EBB" w:rsidRPr="009447AD">
              <w:rPr>
                <w:rFonts w:ascii="David" w:hAnsi="David" w:cs="David" w:hint="cs"/>
                <w:sz w:val="22"/>
                <w:szCs w:val="22"/>
                <w:rtl/>
              </w:rPr>
              <w:t>0</w:t>
            </w:r>
            <w:r w:rsidRPr="009447AD">
              <w:rPr>
                <w:rFonts w:ascii="David" w:hAnsi="David" w:cs="David" w:hint="cs"/>
                <w:sz w:val="22"/>
                <w:szCs w:val="22"/>
                <w:rtl/>
              </w:rPr>
              <w:t xml:space="preserve">% עד </w:t>
            </w:r>
            <w:r w:rsidR="00056EBB" w:rsidRPr="009447AD">
              <w:rPr>
                <w:rFonts w:ascii="David" w:hAnsi="David" w:cs="David" w:hint="cs"/>
                <w:sz w:val="22"/>
                <w:szCs w:val="22"/>
                <w:rtl/>
              </w:rPr>
              <w:t>40%</w:t>
            </w:r>
            <w:r w:rsidRPr="009447AD">
              <w:rPr>
                <w:rFonts w:ascii="David" w:hAnsi="David" w:cs="David" w:hint="cs"/>
                <w:sz w:val="22"/>
                <w:szCs w:val="22"/>
                <w:rtl/>
              </w:rPr>
              <w:t>– 1 נק'</w:t>
            </w:r>
          </w:p>
          <w:p w14:paraId="615F1A4C" w14:textId="6CABFED4" w:rsidR="009854EC" w:rsidRPr="009447AD" w:rsidRDefault="009854EC" w:rsidP="00ED409E">
            <w:pPr>
              <w:spacing w:after="120" w:line="276" w:lineRule="auto"/>
              <w:rPr>
                <w:rFonts w:ascii="David" w:hAnsi="David" w:cs="David"/>
                <w:sz w:val="22"/>
                <w:szCs w:val="22"/>
                <w:rtl/>
              </w:rPr>
            </w:pPr>
            <w:r w:rsidRPr="009447AD">
              <w:rPr>
                <w:rFonts w:ascii="David" w:hAnsi="David" w:cs="David" w:hint="cs"/>
                <w:sz w:val="22"/>
                <w:szCs w:val="22"/>
                <w:rtl/>
              </w:rPr>
              <w:t xml:space="preserve">עד </w:t>
            </w:r>
            <w:r w:rsidR="00B61DBD" w:rsidRPr="009447AD">
              <w:rPr>
                <w:rFonts w:ascii="David" w:hAnsi="David" w:cs="David" w:hint="cs"/>
                <w:sz w:val="22"/>
                <w:szCs w:val="22"/>
                <w:rtl/>
              </w:rPr>
              <w:t>1</w:t>
            </w:r>
            <w:r w:rsidR="00056EBB" w:rsidRPr="009447AD">
              <w:rPr>
                <w:rFonts w:ascii="David" w:hAnsi="David" w:cs="David" w:hint="cs"/>
                <w:sz w:val="22"/>
                <w:szCs w:val="22"/>
                <w:rtl/>
              </w:rPr>
              <w:t>0%</w:t>
            </w:r>
            <w:r w:rsidRPr="009447AD">
              <w:rPr>
                <w:rFonts w:ascii="David" w:hAnsi="David" w:cs="David" w:hint="cs"/>
                <w:sz w:val="22"/>
                <w:szCs w:val="22"/>
                <w:rtl/>
              </w:rPr>
              <w:t>– 0 נק'</w:t>
            </w:r>
          </w:p>
        </w:tc>
        <w:tc>
          <w:tcPr>
            <w:tcW w:w="2172" w:type="dxa"/>
          </w:tcPr>
          <w:p w14:paraId="3ADACDFC" w14:textId="09B44464" w:rsidR="009854EC" w:rsidRPr="009447AD" w:rsidRDefault="00763767" w:rsidP="00ED409E">
            <w:pPr>
              <w:spacing w:after="120" w:line="276" w:lineRule="auto"/>
              <w:rPr>
                <w:rFonts w:ascii="David" w:hAnsi="David" w:cs="David"/>
                <w:rtl/>
              </w:rPr>
            </w:pPr>
            <w:r w:rsidRPr="009447AD">
              <w:rPr>
                <w:rFonts w:ascii="David" w:hAnsi="David" w:cs="David" w:hint="cs"/>
                <w:rtl/>
              </w:rPr>
              <w:t>2 נק'</w:t>
            </w:r>
          </w:p>
        </w:tc>
      </w:tr>
      <w:tr w:rsidR="009854EC" w:rsidRPr="009447AD" w14:paraId="50ED22FC" w14:textId="771D1842" w:rsidTr="009854EC">
        <w:tc>
          <w:tcPr>
            <w:tcW w:w="1337" w:type="dxa"/>
            <w:vMerge/>
          </w:tcPr>
          <w:p w14:paraId="1EA6401F" w14:textId="77777777" w:rsidR="009854EC" w:rsidRPr="009447AD" w:rsidRDefault="009854EC" w:rsidP="00ED409E">
            <w:pPr>
              <w:spacing w:after="200" w:line="276" w:lineRule="auto"/>
              <w:rPr>
                <w:rFonts w:ascii="David" w:hAnsi="David" w:cs="David"/>
                <w:sz w:val="22"/>
                <w:szCs w:val="22"/>
                <w:rtl/>
              </w:rPr>
            </w:pPr>
          </w:p>
        </w:tc>
        <w:tc>
          <w:tcPr>
            <w:tcW w:w="2179" w:type="dxa"/>
          </w:tcPr>
          <w:p w14:paraId="6AF69DD5" w14:textId="486F97A3" w:rsidR="009854EC" w:rsidRPr="009447AD" w:rsidRDefault="009854EC" w:rsidP="00ED409E">
            <w:pPr>
              <w:spacing w:after="200" w:line="276" w:lineRule="auto"/>
              <w:rPr>
                <w:rFonts w:ascii="David" w:hAnsi="David" w:cs="David"/>
                <w:sz w:val="22"/>
                <w:szCs w:val="22"/>
                <w:rtl/>
              </w:rPr>
            </w:pPr>
            <w:r w:rsidRPr="009447AD">
              <w:rPr>
                <w:rFonts w:ascii="David" w:hAnsi="David" w:cs="David" w:hint="cs"/>
                <w:sz w:val="22"/>
                <w:szCs w:val="22"/>
                <w:rtl/>
              </w:rPr>
              <w:t>התרשמות מהמועמד במסגרת ראיון – יכולת ביטוי, הבנת עולם התוכן, ידע מקצועי (4 נק')</w:t>
            </w:r>
          </w:p>
        </w:tc>
        <w:tc>
          <w:tcPr>
            <w:tcW w:w="2518" w:type="dxa"/>
          </w:tcPr>
          <w:p w14:paraId="1211D38A" w14:textId="77777777" w:rsidR="009854EC" w:rsidRPr="009447AD" w:rsidRDefault="009854EC" w:rsidP="00ED409E">
            <w:pPr>
              <w:spacing w:after="120" w:line="276" w:lineRule="auto"/>
              <w:rPr>
                <w:rFonts w:ascii="David" w:hAnsi="David" w:cs="David"/>
                <w:sz w:val="22"/>
                <w:szCs w:val="22"/>
                <w:rtl/>
              </w:rPr>
            </w:pPr>
          </w:p>
        </w:tc>
        <w:tc>
          <w:tcPr>
            <w:tcW w:w="2172" w:type="dxa"/>
          </w:tcPr>
          <w:p w14:paraId="32388268" w14:textId="4C0B7B3D" w:rsidR="009854EC" w:rsidRPr="009447AD" w:rsidRDefault="00ED6F5F" w:rsidP="00ED409E">
            <w:pPr>
              <w:spacing w:after="120" w:line="276" w:lineRule="auto"/>
              <w:rPr>
                <w:rFonts w:ascii="David" w:hAnsi="David" w:cs="David"/>
                <w:rtl/>
              </w:rPr>
            </w:pPr>
            <w:r w:rsidRPr="009447AD">
              <w:rPr>
                <w:rFonts w:ascii="David" w:hAnsi="David" w:cs="David" w:hint="cs"/>
                <w:rtl/>
              </w:rPr>
              <w:t xml:space="preserve">4 </w:t>
            </w:r>
            <w:r w:rsidR="00DC7E06" w:rsidRPr="009447AD">
              <w:rPr>
                <w:rFonts w:ascii="David" w:hAnsi="David" w:cs="David" w:hint="cs"/>
                <w:rtl/>
              </w:rPr>
              <w:t>נק'</w:t>
            </w:r>
          </w:p>
        </w:tc>
      </w:tr>
      <w:tr w:rsidR="009854EC" w:rsidRPr="009447AD" w14:paraId="2F8BD5DA" w14:textId="3CEF8EF2" w:rsidTr="009854EC">
        <w:tc>
          <w:tcPr>
            <w:tcW w:w="1337" w:type="dxa"/>
            <w:vMerge w:val="restart"/>
          </w:tcPr>
          <w:p w14:paraId="3463ECD2" w14:textId="560BD86F" w:rsidR="009854EC" w:rsidRPr="009447AD" w:rsidRDefault="009854EC" w:rsidP="00ED409E">
            <w:pPr>
              <w:spacing w:after="200" w:line="276" w:lineRule="auto"/>
              <w:rPr>
                <w:rFonts w:ascii="David" w:hAnsi="David" w:cs="David"/>
                <w:sz w:val="22"/>
                <w:szCs w:val="22"/>
                <w:rtl/>
              </w:rPr>
            </w:pPr>
            <w:r w:rsidRPr="009447AD">
              <w:rPr>
                <w:rFonts w:ascii="David" w:hAnsi="David" w:cs="David" w:hint="cs"/>
                <w:sz w:val="22"/>
                <w:szCs w:val="22"/>
                <w:rtl/>
              </w:rPr>
              <w:t xml:space="preserve">מומחה </w:t>
            </w:r>
            <w:r w:rsidRPr="009447AD">
              <w:rPr>
                <w:rFonts w:ascii="David" w:hAnsi="David" w:cs="David" w:hint="cs"/>
                <w:sz w:val="22"/>
                <w:szCs w:val="22"/>
              </w:rPr>
              <w:t>TALEND</w:t>
            </w:r>
            <w:r w:rsidRPr="009447AD">
              <w:rPr>
                <w:rFonts w:ascii="David" w:hAnsi="David" w:cs="David" w:hint="cs"/>
                <w:sz w:val="22"/>
                <w:szCs w:val="22"/>
                <w:rtl/>
              </w:rPr>
              <w:t xml:space="preserve"> (20 נק')</w:t>
            </w:r>
          </w:p>
        </w:tc>
        <w:tc>
          <w:tcPr>
            <w:tcW w:w="2179" w:type="dxa"/>
          </w:tcPr>
          <w:p w14:paraId="788114DE" w14:textId="5AAEA10B" w:rsidR="009854EC" w:rsidRPr="009447AD" w:rsidRDefault="009854EC" w:rsidP="00DA2C9F">
            <w:pPr>
              <w:spacing w:after="200" w:line="276" w:lineRule="auto"/>
              <w:rPr>
                <w:rFonts w:ascii="David" w:hAnsi="David" w:cs="David"/>
                <w:sz w:val="22"/>
                <w:szCs w:val="22"/>
                <w:rtl/>
              </w:rPr>
            </w:pPr>
            <w:r w:rsidRPr="009447AD">
              <w:rPr>
                <w:rFonts w:ascii="David" w:hAnsi="David" w:cs="David" w:hint="cs"/>
                <w:sz w:val="22"/>
                <w:szCs w:val="22"/>
                <w:rtl/>
              </w:rPr>
              <w:t xml:space="preserve">מס' שנות ניסיון בתחזוקה וניהול סביבת </w:t>
            </w:r>
            <w:r w:rsidRPr="009447AD">
              <w:rPr>
                <w:rFonts w:ascii="David" w:hAnsi="David" w:cs="David" w:hint="cs"/>
                <w:sz w:val="22"/>
                <w:szCs w:val="22"/>
              </w:rPr>
              <w:t>TALEND</w:t>
            </w:r>
            <w:r w:rsidRPr="009447AD">
              <w:rPr>
                <w:rFonts w:ascii="David" w:hAnsi="David" w:cs="David" w:hint="cs"/>
                <w:sz w:val="22"/>
                <w:szCs w:val="22"/>
                <w:rtl/>
              </w:rPr>
              <w:t xml:space="preserve"> (3 נק')</w:t>
            </w:r>
          </w:p>
        </w:tc>
        <w:tc>
          <w:tcPr>
            <w:tcW w:w="2518" w:type="dxa"/>
          </w:tcPr>
          <w:p w14:paraId="3919FD6E" w14:textId="77777777" w:rsidR="009854EC" w:rsidRPr="009447AD" w:rsidRDefault="009854EC" w:rsidP="00DA2C9F">
            <w:pPr>
              <w:spacing w:after="120" w:line="276" w:lineRule="auto"/>
              <w:rPr>
                <w:rFonts w:ascii="David" w:hAnsi="David" w:cs="David"/>
                <w:sz w:val="22"/>
                <w:szCs w:val="22"/>
                <w:rtl/>
              </w:rPr>
            </w:pPr>
            <w:r w:rsidRPr="009447AD">
              <w:rPr>
                <w:rFonts w:ascii="David" w:hAnsi="David" w:cs="David" w:hint="cs"/>
                <w:sz w:val="22"/>
                <w:szCs w:val="22"/>
                <w:rtl/>
              </w:rPr>
              <w:t>מעל 7 שנים – 3 נק'</w:t>
            </w:r>
          </w:p>
          <w:p w14:paraId="351C3C41" w14:textId="77777777" w:rsidR="009854EC" w:rsidRPr="009447AD" w:rsidRDefault="009854EC" w:rsidP="00DA2C9F">
            <w:pPr>
              <w:spacing w:after="120" w:line="276" w:lineRule="auto"/>
              <w:rPr>
                <w:rFonts w:ascii="David" w:hAnsi="David" w:cs="David"/>
                <w:sz w:val="22"/>
                <w:szCs w:val="22"/>
                <w:rtl/>
              </w:rPr>
            </w:pPr>
            <w:r w:rsidRPr="009447AD">
              <w:rPr>
                <w:rFonts w:ascii="David" w:hAnsi="David" w:cs="David" w:hint="cs"/>
                <w:sz w:val="22"/>
                <w:szCs w:val="22"/>
                <w:rtl/>
              </w:rPr>
              <w:t>מ-5 עד 7 שנים – 2 נק'</w:t>
            </w:r>
          </w:p>
          <w:p w14:paraId="5DC37C7E" w14:textId="1740548B" w:rsidR="009854EC" w:rsidRPr="009447AD" w:rsidRDefault="009854EC" w:rsidP="00DA2C9F">
            <w:pPr>
              <w:spacing w:after="120" w:line="276" w:lineRule="auto"/>
              <w:rPr>
                <w:rFonts w:ascii="David" w:hAnsi="David" w:cs="David"/>
                <w:sz w:val="22"/>
                <w:szCs w:val="22"/>
                <w:rtl/>
              </w:rPr>
            </w:pPr>
            <w:r w:rsidRPr="009447AD">
              <w:rPr>
                <w:rFonts w:ascii="David" w:hAnsi="David" w:cs="David" w:hint="cs"/>
                <w:sz w:val="22"/>
                <w:szCs w:val="22"/>
                <w:rtl/>
              </w:rPr>
              <w:t>עד 5 שנים – 1 נק'</w:t>
            </w:r>
          </w:p>
        </w:tc>
        <w:tc>
          <w:tcPr>
            <w:tcW w:w="2172" w:type="dxa"/>
          </w:tcPr>
          <w:p w14:paraId="4D4BB879" w14:textId="013A457F" w:rsidR="009854EC" w:rsidRPr="009447AD" w:rsidRDefault="00763767" w:rsidP="00DA2C9F">
            <w:pPr>
              <w:spacing w:after="120" w:line="276" w:lineRule="auto"/>
              <w:rPr>
                <w:rFonts w:ascii="David" w:hAnsi="David" w:cs="David"/>
                <w:rtl/>
              </w:rPr>
            </w:pPr>
            <w:r w:rsidRPr="009447AD">
              <w:rPr>
                <w:rFonts w:ascii="David" w:hAnsi="David" w:cs="David" w:hint="cs"/>
                <w:rtl/>
              </w:rPr>
              <w:t>3 נק'</w:t>
            </w:r>
          </w:p>
        </w:tc>
      </w:tr>
      <w:tr w:rsidR="009854EC" w:rsidRPr="009447AD" w14:paraId="0D5601C5" w14:textId="6CF0DCA3" w:rsidTr="009854EC">
        <w:tc>
          <w:tcPr>
            <w:tcW w:w="1337" w:type="dxa"/>
            <w:vMerge/>
          </w:tcPr>
          <w:p w14:paraId="6129400F" w14:textId="77777777" w:rsidR="009854EC" w:rsidRPr="009447AD" w:rsidRDefault="009854EC" w:rsidP="00E965A8">
            <w:pPr>
              <w:spacing w:after="200" w:line="276" w:lineRule="auto"/>
              <w:rPr>
                <w:rFonts w:ascii="David" w:hAnsi="David" w:cs="David"/>
                <w:rtl/>
              </w:rPr>
            </w:pPr>
          </w:p>
        </w:tc>
        <w:tc>
          <w:tcPr>
            <w:tcW w:w="2179" w:type="dxa"/>
          </w:tcPr>
          <w:p w14:paraId="068B6CA0" w14:textId="76B7A118" w:rsidR="009854EC" w:rsidRPr="009447AD" w:rsidRDefault="009854EC" w:rsidP="00E965A8">
            <w:pPr>
              <w:spacing w:after="200" w:line="276" w:lineRule="auto"/>
              <w:rPr>
                <w:rFonts w:ascii="David" w:hAnsi="David" w:cs="David"/>
                <w:rtl/>
              </w:rPr>
            </w:pPr>
            <w:r w:rsidRPr="009447AD">
              <w:rPr>
                <w:rFonts w:ascii="David" w:hAnsi="David" w:cs="David" w:hint="cs"/>
                <w:sz w:val="22"/>
                <w:szCs w:val="22"/>
                <w:rtl/>
              </w:rPr>
              <w:t xml:space="preserve">מס' שנות ניסיון בליווי של צוותי </w:t>
            </w:r>
            <w:r w:rsidRPr="009447AD">
              <w:rPr>
                <w:rFonts w:ascii="David" w:hAnsi="David" w:cs="David" w:hint="cs"/>
                <w:sz w:val="22"/>
                <w:szCs w:val="22"/>
              </w:rPr>
              <w:t>Data Engineers</w:t>
            </w:r>
            <w:r w:rsidRPr="009447AD">
              <w:rPr>
                <w:rFonts w:ascii="David" w:hAnsi="David" w:cs="David" w:hint="cs"/>
                <w:sz w:val="22"/>
                <w:szCs w:val="22"/>
                <w:rtl/>
              </w:rPr>
              <w:t xml:space="preserve"> בכל מחזור חיי הפיתוח והמעבר לייצור (3 נק')</w:t>
            </w:r>
          </w:p>
        </w:tc>
        <w:tc>
          <w:tcPr>
            <w:tcW w:w="2518" w:type="dxa"/>
          </w:tcPr>
          <w:p w14:paraId="1E0AA0B3" w14:textId="77777777" w:rsidR="009854EC" w:rsidRPr="009447AD" w:rsidRDefault="009854EC" w:rsidP="00E965A8">
            <w:pPr>
              <w:spacing w:after="120" w:line="276" w:lineRule="auto"/>
              <w:rPr>
                <w:rFonts w:ascii="David" w:hAnsi="David" w:cs="David"/>
                <w:sz w:val="22"/>
                <w:szCs w:val="22"/>
                <w:rtl/>
              </w:rPr>
            </w:pPr>
            <w:r w:rsidRPr="009447AD">
              <w:rPr>
                <w:rFonts w:ascii="David" w:hAnsi="David" w:cs="David" w:hint="cs"/>
                <w:sz w:val="22"/>
                <w:szCs w:val="22"/>
                <w:rtl/>
              </w:rPr>
              <w:t xml:space="preserve">מעל </w:t>
            </w:r>
            <w:r w:rsidRPr="009447AD">
              <w:rPr>
                <w:rFonts w:ascii="David" w:hAnsi="David" w:cs="David" w:hint="cs"/>
                <w:sz w:val="22"/>
                <w:szCs w:val="22"/>
              </w:rPr>
              <w:t>7</w:t>
            </w:r>
            <w:r w:rsidRPr="009447AD">
              <w:rPr>
                <w:rFonts w:ascii="David" w:hAnsi="David" w:cs="David" w:hint="cs"/>
                <w:sz w:val="22"/>
                <w:szCs w:val="22"/>
                <w:rtl/>
              </w:rPr>
              <w:t xml:space="preserve"> שנים – 3 נק'</w:t>
            </w:r>
          </w:p>
          <w:p w14:paraId="18C3A3CF" w14:textId="77777777" w:rsidR="009854EC" w:rsidRPr="009447AD" w:rsidRDefault="009854EC" w:rsidP="00E965A8">
            <w:pPr>
              <w:spacing w:after="120" w:line="276" w:lineRule="auto"/>
              <w:rPr>
                <w:rFonts w:ascii="David" w:hAnsi="David" w:cs="David"/>
                <w:sz w:val="22"/>
                <w:szCs w:val="22"/>
                <w:rtl/>
              </w:rPr>
            </w:pPr>
            <w:r w:rsidRPr="009447AD">
              <w:rPr>
                <w:rFonts w:ascii="David" w:hAnsi="David" w:cs="David" w:hint="cs"/>
                <w:sz w:val="22"/>
                <w:szCs w:val="22"/>
                <w:rtl/>
              </w:rPr>
              <w:t xml:space="preserve">מ-3 עד </w:t>
            </w:r>
            <w:r w:rsidRPr="009447AD">
              <w:rPr>
                <w:rFonts w:ascii="David" w:hAnsi="David" w:cs="David" w:hint="cs"/>
                <w:sz w:val="22"/>
                <w:szCs w:val="22"/>
              </w:rPr>
              <w:t>7</w:t>
            </w:r>
            <w:r w:rsidRPr="009447AD">
              <w:rPr>
                <w:rFonts w:ascii="David" w:hAnsi="David" w:cs="David" w:hint="cs"/>
                <w:sz w:val="22"/>
                <w:szCs w:val="22"/>
                <w:rtl/>
              </w:rPr>
              <w:t xml:space="preserve"> שנים – 2 נק'</w:t>
            </w:r>
          </w:p>
          <w:p w14:paraId="2DD2DC31" w14:textId="246FF931" w:rsidR="009854EC" w:rsidRPr="009447AD" w:rsidRDefault="009854EC" w:rsidP="00E965A8">
            <w:pPr>
              <w:spacing w:after="120" w:line="276" w:lineRule="auto"/>
              <w:rPr>
                <w:rFonts w:ascii="David" w:hAnsi="David" w:cs="David"/>
                <w:rtl/>
              </w:rPr>
            </w:pPr>
            <w:r w:rsidRPr="009447AD">
              <w:rPr>
                <w:rFonts w:ascii="David" w:hAnsi="David" w:cs="David" w:hint="cs"/>
                <w:sz w:val="22"/>
                <w:szCs w:val="22"/>
                <w:rtl/>
              </w:rPr>
              <w:t>עד 3 שנים – 1 נק'</w:t>
            </w:r>
          </w:p>
        </w:tc>
        <w:tc>
          <w:tcPr>
            <w:tcW w:w="2172" w:type="dxa"/>
          </w:tcPr>
          <w:p w14:paraId="6F4D3B85" w14:textId="5CF2931B" w:rsidR="009854EC" w:rsidRPr="009447AD" w:rsidRDefault="00763767" w:rsidP="00E965A8">
            <w:pPr>
              <w:spacing w:after="120" w:line="276" w:lineRule="auto"/>
              <w:rPr>
                <w:rFonts w:ascii="David" w:hAnsi="David" w:cs="David"/>
                <w:rtl/>
              </w:rPr>
            </w:pPr>
            <w:r w:rsidRPr="009447AD">
              <w:rPr>
                <w:rFonts w:ascii="David" w:hAnsi="David" w:cs="David" w:hint="cs"/>
                <w:rtl/>
              </w:rPr>
              <w:t>3 נק'</w:t>
            </w:r>
          </w:p>
        </w:tc>
      </w:tr>
      <w:tr w:rsidR="009854EC" w:rsidRPr="009447AD" w14:paraId="6E568852" w14:textId="00F14326" w:rsidTr="009854EC">
        <w:tc>
          <w:tcPr>
            <w:tcW w:w="1337" w:type="dxa"/>
            <w:vMerge/>
          </w:tcPr>
          <w:p w14:paraId="378E9E5C" w14:textId="77777777" w:rsidR="009854EC" w:rsidRPr="009447AD" w:rsidRDefault="009854EC" w:rsidP="00ED409E">
            <w:pPr>
              <w:spacing w:after="200" w:line="276" w:lineRule="auto"/>
              <w:rPr>
                <w:rFonts w:ascii="David" w:hAnsi="David" w:cs="David"/>
                <w:rtl/>
              </w:rPr>
            </w:pPr>
          </w:p>
        </w:tc>
        <w:tc>
          <w:tcPr>
            <w:tcW w:w="2179" w:type="dxa"/>
          </w:tcPr>
          <w:p w14:paraId="755E074F" w14:textId="5C4FE099" w:rsidR="009854EC" w:rsidRPr="009447AD" w:rsidRDefault="009854EC" w:rsidP="006A2CEC">
            <w:pPr>
              <w:spacing w:after="200" w:line="276" w:lineRule="auto"/>
              <w:rPr>
                <w:rFonts w:ascii="David" w:hAnsi="David" w:cs="David"/>
                <w:sz w:val="22"/>
                <w:szCs w:val="22"/>
                <w:rtl/>
              </w:rPr>
            </w:pPr>
            <w:r w:rsidRPr="009447AD">
              <w:rPr>
                <w:rFonts w:ascii="David" w:hAnsi="David" w:cs="David" w:hint="cs"/>
                <w:sz w:val="22"/>
                <w:szCs w:val="22"/>
                <w:rtl/>
              </w:rPr>
              <w:t xml:space="preserve">מס' שנות ניסיון בניהול משאבים ומשתמשים של </w:t>
            </w:r>
            <w:r w:rsidRPr="009447AD">
              <w:rPr>
                <w:rFonts w:ascii="David" w:hAnsi="David" w:cs="David" w:hint="cs"/>
                <w:sz w:val="22"/>
                <w:szCs w:val="22"/>
              </w:rPr>
              <w:t>TALEND</w:t>
            </w:r>
            <w:r w:rsidRPr="009447AD">
              <w:rPr>
                <w:rFonts w:ascii="David" w:hAnsi="David" w:cs="David" w:hint="cs"/>
                <w:sz w:val="22"/>
                <w:szCs w:val="22"/>
                <w:rtl/>
              </w:rPr>
              <w:t xml:space="preserve"> בארגון שכולל למעלה מ-1000 עובדים ובסביבה מרובת שרתי </w:t>
            </w:r>
            <w:r w:rsidRPr="009447AD">
              <w:rPr>
                <w:rFonts w:ascii="David" w:hAnsi="David" w:cs="David" w:hint="cs"/>
                <w:sz w:val="22"/>
                <w:szCs w:val="22"/>
              </w:rPr>
              <w:t>LINUX\ Windows</w:t>
            </w:r>
            <w:r w:rsidRPr="009447AD">
              <w:rPr>
                <w:rFonts w:ascii="David" w:hAnsi="David" w:cs="David" w:hint="cs"/>
                <w:sz w:val="22"/>
                <w:szCs w:val="22"/>
                <w:rtl/>
              </w:rPr>
              <w:t xml:space="preserve"> (4 נק')</w:t>
            </w:r>
          </w:p>
        </w:tc>
        <w:tc>
          <w:tcPr>
            <w:tcW w:w="2518" w:type="dxa"/>
          </w:tcPr>
          <w:p w14:paraId="22F66193" w14:textId="3178161F" w:rsidR="009854EC" w:rsidRPr="009447AD" w:rsidRDefault="009854EC" w:rsidP="00E965A8">
            <w:pPr>
              <w:spacing w:after="120" w:line="276" w:lineRule="auto"/>
              <w:rPr>
                <w:rFonts w:ascii="David" w:hAnsi="David" w:cs="David"/>
                <w:sz w:val="22"/>
                <w:szCs w:val="22"/>
                <w:rtl/>
              </w:rPr>
            </w:pPr>
            <w:r w:rsidRPr="009447AD">
              <w:rPr>
                <w:rFonts w:ascii="David" w:hAnsi="David" w:cs="David" w:hint="cs"/>
                <w:sz w:val="22"/>
                <w:szCs w:val="22"/>
                <w:rtl/>
              </w:rPr>
              <w:t xml:space="preserve">מעל </w:t>
            </w:r>
            <w:r w:rsidRPr="009447AD">
              <w:rPr>
                <w:rFonts w:ascii="David" w:hAnsi="David" w:cs="David" w:hint="cs"/>
                <w:sz w:val="22"/>
                <w:szCs w:val="22"/>
              </w:rPr>
              <w:t>7</w:t>
            </w:r>
            <w:r w:rsidRPr="009447AD">
              <w:rPr>
                <w:rFonts w:ascii="David" w:hAnsi="David" w:cs="David" w:hint="cs"/>
                <w:sz w:val="22"/>
                <w:szCs w:val="22"/>
                <w:rtl/>
              </w:rPr>
              <w:t xml:space="preserve"> שנים – 4 נק'</w:t>
            </w:r>
          </w:p>
          <w:p w14:paraId="610A0451" w14:textId="77777777" w:rsidR="009854EC" w:rsidRPr="009447AD" w:rsidRDefault="009854EC" w:rsidP="00E965A8">
            <w:pPr>
              <w:spacing w:after="120" w:line="276" w:lineRule="auto"/>
              <w:rPr>
                <w:rFonts w:ascii="David" w:hAnsi="David" w:cs="David"/>
                <w:sz w:val="22"/>
                <w:szCs w:val="22"/>
                <w:rtl/>
              </w:rPr>
            </w:pPr>
            <w:r w:rsidRPr="009447AD">
              <w:rPr>
                <w:rFonts w:ascii="David" w:hAnsi="David" w:cs="David" w:hint="cs"/>
                <w:sz w:val="22"/>
                <w:szCs w:val="22"/>
                <w:rtl/>
              </w:rPr>
              <w:t xml:space="preserve">מ-3 עד </w:t>
            </w:r>
            <w:r w:rsidRPr="009447AD">
              <w:rPr>
                <w:rFonts w:ascii="David" w:hAnsi="David" w:cs="David" w:hint="cs"/>
                <w:sz w:val="22"/>
                <w:szCs w:val="22"/>
              </w:rPr>
              <w:t>7</w:t>
            </w:r>
            <w:r w:rsidRPr="009447AD">
              <w:rPr>
                <w:rFonts w:ascii="David" w:hAnsi="David" w:cs="David" w:hint="cs"/>
                <w:sz w:val="22"/>
                <w:szCs w:val="22"/>
                <w:rtl/>
              </w:rPr>
              <w:t xml:space="preserve"> שנים – 2 נק'</w:t>
            </w:r>
          </w:p>
          <w:p w14:paraId="334B6460" w14:textId="58546EF1" w:rsidR="009854EC" w:rsidRPr="009447AD" w:rsidRDefault="009854EC" w:rsidP="00E965A8">
            <w:pPr>
              <w:spacing w:after="120" w:line="276" w:lineRule="auto"/>
              <w:rPr>
                <w:rFonts w:ascii="David" w:hAnsi="David" w:cs="David"/>
                <w:rtl/>
              </w:rPr>
            </w:pPr>
            <w:r w:rsidRPr="009447AD">
              <w:rPr>
                <w:rFonts w:ascii="David" w:hAnsi="David" w:cs="David" w:hint="cs"/>
                <w:sz w:val="22"/>
                <w:szCs w:val="22"/>
                <w:rtl/>
              </w:rPr>
              <w:t>עד 3 שנים – 1 נק'</w:t>
            </w:r>
          </w:p>
        </w:tc>
        <w:tc>
          <w:tcPr>
            <w:tcW w:w="2172" w:type="dxa"/>
          </w:tcPr>
          <w:p w14:paraId="42A9B696" w14:textId="37CBAC39" w:rsidR="009854EC" w:rsidRPr="009447AD" w:rsidRDefault="00763767" w:rsidP="00E965A8">
            <w:pPr>
              <w:spacing w:after="120" w:line="276" w:lineRule="auto"/>
              <w:rPr>
                <w:rFonts w:ascii="David" w:hAnsi="David" w:cs="David"/>
                <w:rtl/>
              </w:rPr>
            </w:pPr>
            <w:r w:rsidRPr="009447AD">
              <w:rPr>
                <w:rFonts w:ascii="David" w:hAnsi="David" w:cs="David" w:hint="cs"/>
                <w:rtl/>
              </w:rPr>
              <w:t>4 נק'</w:t>
            </w:r>
          </w:p>
        </w:tc>
      </w:tr>
      <w:tr w:rsidR="009854EC" w:rsidRPr="009447AD" w14:paraId="19C8AF8E" w14:textId="03CE71A9" w:rsidTr="009854EC">
        <w:tc>
          <w:tcPr>
            <w:tcW w:w="1337" w:type="dxa"/>
            <w:vMerge/>
          </w:tcPr>
          <w:p w14:paraId="08B89CA4" w14:textId="77777777" w:rsidR="009854EC" w:rsidRPr="009447AD" w:rsidRDefault="009854EC" w:rsidP="00ED409E">
            <w:pPr>
              <w:spacing w:after="200" w:line="276" w:lineRule="auto"/>
              <w:rPr>
                <w:rFonts w:ascii="David" w:hAnsi="David" w:cs="David"/>
                <w:rtl/>
              </w:rPr>
            </w:pPr>
          </w:p>
        </w:tc>
        <w:tc>
          <w:tcPr>
            <w:tcW w:w="2179" w:type="dxa"/>
          </w:tcPr>
          <w:p w14:paraId="2D5DF3F4" w14:textId="2B3D7A89" w:rsidR="009854EC" w:rsidRPr="009447AD" w:rsidRDefault="009854EC" w:rsidP="00ED409E">
            <w:pPr>
              <w:spacing w:after="200" w:line="276" w:lineRule="auto"/>
              <w:rPr>
                <w:rFonts w:ascii="David" w:hAnsi="David" w:cs="David"/>
                <w:sz w:val="22"/>
                <w:szCs w:val="22"/>
                <w:rtl/>
              </w:rPr>
            </w:pPr>
            <w:r w:rsidRPr="009447AD">
              <w:rPr>
                <w:rFonts w:ascii="David" w:hAnsi="David" w:cs="David" w:hint="cs"/>
                <w:sz w:val="22"/>
                <w:szCs w:val="22"/>
                <w:rtl/>
              </w:rPr>
              <w:t xml:space="preserve">תואר במדעי המחשב או קורס  </w:t>
            </w:r>
            <w:r w:rsidRPr="009447AD">
              <w:rPr>
                <w:rFonts w:ascii="David" w:hAnsi="David" w:cs="David" w:hint="cs"/>
                <w:sz w:val="22"/>
                <w:szCs w:val="22"/>
              </w:rPr>
              <w:t xml:space="preserve"> </w:t>
            </w:r>
            <w:r w:rsidRPr="009447AD">
              <w:rPr>
                <w:rFonts w:ascii="David" w:hAnsi="David" w:cs="David" w:hint="cs"/>
                <w:sz w:val="22"/>
                <w:szCs w:val="22"/>
                <w:rtl/>
              </w:rPr>
              <w:t xml:space="preserve"> </w:t>
            </w:r>
            <w:r w:rsidRPr="009447AD">
              <w:rPr>
                <w:rFonts w:ascii="David" w:hAnsi="David" w:cs="David" w:hint="cs"/>
                <w:sz w:val="22"/>
                <w:szCs w:val="22"/>
              </w:rPr>
              <w:t>Data Engineer</w:t>
            </w:r>
            <w:r w:rsidRPr="009447AD">
              <w:rPr>
                <w:rFonts w:ascii="David" w:hAnsi="David" w:cs="David" w:hint="cs"/>
                <w:sz w:val="22"/>
                <w:szCs w:val="22"/>
                <w:rtl/>
              </w:rPr>
              <w:t xml:space="preserve"> (2 נק')</w:t>
            </w:r>
          </w:p>
        </w:tc>
        <w:tc>
          <w:tcPr>
            <w:tcW w:w="2518" w:type="dxa"/>
          </w:tcPr>
          <w:p w14:paraId="78A8DEA9" w14:textId="3F6A0EC4" w:rsidR="009854EC" w:rsidRPr="009447AD" w:rsidRDefault="009854EC" w:rsidP="00E965A8">
            <w:pPr>
              <w:spacing w:after="120" w:line="276" w:lineRule="auto"/>
              <w:rPr>
                <w:rFonts w:ascii="David" w:hAnsi="David" w:cs="David"/>
                <w:sz w:val="22"/>
                <w:szCs w:val="22"/>
                <w:rtl/>
              </w:rPr>
            </w:pPr>
            <w:r w:rsidRPr="009447AD">
              <w:rPr>
                <w:rFonts w:ascii="David" w:hAnsi="David" w:cs="David" w:hint="cs"/>
                <w:sz w:val="22"/>
                <w:szCs w:val="22"/>
                <w:rtl/>
              </w:rPr>
              <w:t xml:space="preserve">תואר במדעי המחשב וגם קורס </w:t>
            </w:r>
            <w:r w:rsidRPr="009447AD">
              <w:rPr>
                <w:rFonts w:ascii="David" w:hAnsi="David" w:cs="David" w:hint="cs"/>
                <w:sz w:val="22"/>
                <w:szCs w:val="22"/>
              </w:rPr>
              <w:t>Data Engineer</w:t>
            </w:r>
            <w:r w:rsidRPr="009447AD">
              <w:rPr>
                <w:rFonts w:ascii="David" w:hAnsi="David" w:cs="David" w:hint="cs"/>
                <w:sz w:val="22"/>
                <w:szCs w:val="22"/>
                <w:rtl/>
              </w:rPr>
              <w:t xml:space="preserve"> – 2 נק'</w:t>
            </w:r>
          </w:p>
          <w:p w14:paraId="0864B036" w14:textId="7E393DA2" w:rsidR="009854EC" w:rsidRPr="009447AD" w:rsidRDefault="009854EC" w:rsidP="00E965A8">
            <w:pPr>
              <w:spacing w:after="120" w:line="276" w:lineRule="auto"/>
              <w:rPr>
                <w:rFonts w:ascii="David" w:hAnsi="David" w:cs="David"/>
                <w:rtl/>
              </w:rPr>
            </w:pPr>
            <w:r w:rsidRPr="009447AD">
              <w:rPr>
                <w:rFonts w:ascii="David" w:hAnsi="David" w:cs="David" w:hint="cs"/>
                <w:sz w:val="22"/>
                <w:szCs w:val="22"/>
                <w:rtl/>
              </w:rPr>
              <w:t xml:space="preserve">תואר במדעי המחשב או קורס </w:t>
            </w:r>
            <w:r w:rsidRPr="009447AD">
              <w:rPr>
                <w:rFonts w:ascii="David" w:hAnsi="David" w:cs="David" w:hint="cs"/>
                <w:sz w:val="22"/>
                <w:szCs w:val="22"/>
              </w:rPr>
              <w:t>Data Engineer</w:t>
            </w:r>
            <w:r w:rsidRPr="009447AD">
              <w:rPr>
                <w:rFonts w:ascii="David" w:hAnsi="David" w:cs="David" w:hint="cs"/>
                <w:sz w:val="22"/>
                <w:szCs w:val="22"/>
                <w:rtl/>
              </w:rPr>
              <w:t xml:space="preserve"> – 1 נק'</w:t>
            </w:r>
          </w:p>
        </w:tc>
        <w:tc>
          <w:tcPr>
            <w:tcW w:w="2172" w:type="dxa"/>
          </w:tcPr>
          <w:p w14:paraId="21EB252E" w14:textId="2E03291A" w:rsidR="009854EC" w:rsidRPr="009447AD" w:rsidRDefault="00763767" w:rsidP="00E965A8">
            <w:pPr>
              <w:spacing w:after="120" w:line="276" w:lineRule="auto"/>
              <w:rPr>
                <w:rFonts w:ascii="David" w:hAnsi="David" w:cs="David"/>
                <w:rtl/>
              </w:rPr>
            </w:pPr>
            <w:r w:rsidRPr="009447AD">
              <w:rPr>
                <w:rFonts w:ascii="David" w:hAnsi="David" w:cs="David" w:hint="cs"/>
                <w:rtl/>
              </w:rPr>
              <w:t>2 נק'</w:t>
            </w:r>
          </w:p>
        </w:tc>
      </w:tr>
      <w:tr w:rsidR="009854EC" w:rsidRPr="009447AD" w14:paraId="22BA269E" w14:textId="54FE25CF" w:rsidTr="009854EC">
        <w:tc>
          <w:tcPr>
            <w:tcW w:w="1337" w:type="dxa"/>
            <w:vMerge/>
          </w:tcPr>
          <w:p w14:paraId="4303AD4F" w14:textId="77777777" w:rsidR="009854EC" w:rsidRPr="009447AD" w:rsidRDefault="009854EC" w:rsidP="006A2CEC">
            <w:pPr>
              <w:spacing w:after="200" w:line="276" w:lineRule="auto"/>
              <w:rPr>
                <w:rFonts w:ascii="David" w:hAnsi="David" w:cs="David"/>
                <w:rtl/>
              </w:rPr>
            </w:pPr>
          </w:p>
        </w:tc>
        <w:tc>
          <w:tcPr>
            <w:tcW w:w="2179" w:type="dxa"/>
          </w:tcPr>
          <w:p w14:paraId="7F1C778D" w14:textId="4080F03D" w:rsidR="009854EC" w:rsidRPr="009447AD" w:rsidRDefault="009854EC" w:rsidP="006A2CEC">
            <w:pPr>
              <w:spacing w:after="200" w:line="276" w:lineRule="auto"/>
              <w:rPr>
                <w:rFonts w:ascii="David" w:hAnsi="David" w:cs="David"/>
                <w:rtl/>
              </w:rPr>
            </w:pPr>
            <w:r w:rsidRPr="009447AD">
              <w:rPr>
                <w:rFonts w:ascii="David" w:hAnsi="David" w:cs="David" w:hint="cs"/>
                <w:sz w:val="22"/>
                <w:szCs w:val="22"/>
                <w:rtl/>
              </w:rPr>
              <w:t>מס' שנות ניסיון בעבודת צוות של לפחות 3 אנשים (2 נק')</w:t>
            </w:r>
          </w:p>
        </w:tc>
        <w:tc>
          <w:tcPr>
            <w:tcW w:w="2518" w:type="dxa"/>
          </w:tcPr>
          <w:p w14:paraId="2D8D3BDD" w14:textId="77777777" w:rsidR="009854EC" w:rsidRPr="009447AD" w:rsidRDefault="009854EC" w:rsidP="006A2CEC">
            <w:pPr>
              <w:spacing w:after="120" w:line="276" w:lineRule="auto"/>
              <w:rPr>
                <w:rFonts w:ascii="David" w:hAnsi="David" w:cs="David"/>
                <w:sz w:val="22"/>
                <w:szCs w:val="22"/>
                <w:rtl/>
              </w:rPr>
            </w:pPr>
            <w:r w:rsidRPr="009447AD">
              <w:rPr>
                <w:rFonts w:ascii="David" w:hAnsi="David" w:cs="David" w:hint="cs"/>
                <w:sz w:val="22"/>
                <w:szCs w:val="22"/>
                <w:rtl/>
              </w:rPr>
              <w:t>מעל 3 שנים – 2 נק'</w:t>
            </w:r>
          </w:p>
          <w:p w14:paraId="1E3E4FC0" w14:textId="77777777" w:rsidR="009854EC" w:rsidRPr="009447AD" w:rsidRDefault="009854EC" w:rsidP="006A2CEC">
            <w:pPr>
              <w:spacing w:after="120" w:line="276" w:lineRule="auto"/>
              <w:rPr>
                <w:rFonts w:ascii="David" w:hAnsi="David" w:cs="David"/>
                <w:sz w:val="22"/>
                <w:szCs w:val="22"/>
                <w:rtl/>
              </w:rPr>
            </w:pPr>
            <w:r w:rsidRPr="009447AD">
              <w:rPr>
                <w:rFonts w:ascii="David" w:hAnsi="David" w:cs="David" w:hint="cs"/>
                <w:sz w:val="22"/>
                <w:szCs w:val="22"/>
                <w:rtl/>
              </w:rPr>
              <w:t>משנה עד 3 שנים – 1 נק'</w:t>
            </w:r>
          </w:p>
          <w:p w14:paraId="022363D9" w14:textId="578630A5" w:rsidR="009854EC" w:rsidRPr="009447AD" w:rsidRDefault="009854EC" w:rsidP="006A2CEC">
            <w:pPr>
              <w:spacing w:after="120" w:line="276" w:lineRule="auto"/>
              <w:rPr>
                <w:rFonts w:ascii="David" w:hAnsi="David" w:cs="David"/>
                <w:rtl/>
              </w:rPr>
            </w:pPr>
            <w:r w:rsidRPr="009447AD">
              <w:rPr>
                <w:rFonts w:ascii="David" w:hAnsi="David" w:cs="David" w:hint="cs"/>
                <w:sz w:val="22"/>
                <w:szCs w:val="22"/>
                <w:rtl/>
              </w:rPr>
              <w:t>עד שנה – 0 נק'</w:t>
            </w:r>
          </w:p>
        </w:tc>
        <w:tc>
          <w:tcPr>
            <w:tcW w:w="2172" w:type="dxa"/>
          </w:tcPr>
          <w:p w14:paraId="34FD56B5" w14:textId="131A2190" w:rsidR="009854EC" w:rsidRPr="009447AD" w:rsidRDefault="00763767" w:rsidP="006A2CEC">
            <w:pPr>
              <w:spacing w:after="120" w:line="276" w:lineRule="auto"/>
              <w:rPr>
                <w:rFonts w:ascii="David" w:hAnsi="David" w:cs="David"/>
                <w:rtl/>
              </w:rPr>
            </w:pPr>
            <w:r w:rsidRPr="009447AD">
              <w:rPr>
                <w:rFonts w:ascii="David" w:hAnsi="David" w:cs="David" w:hint="cs"/>
                <w:rtl/>
              </w:rPr>
              <w:t>2 נק'</w:t>
            </w:r>
          </w:p>
        </w:tc>
      </w:tr>
      <w:tr w:rsidR="009854EC" w:rsidRPr="009447AD" w14:paraId="0CA0B3EE" w14:textId="75F435CB" w:rsidTr="009854EC">
        <w:tc>
          <w:tcPr>
            <w:tcW w:w="1337" w:type="dxa"/>
            <w:vMerge/>
          </w:tcPr>
          <w:p w14:paraId="2297CB23" w14:textId="77777777" w:rsidR="009854EC" w:rsidRPr="009447AD" w:rsidRDefault="009854EC" w:rsidP="006A2CEC">
            <w:pPr>
              <w:spacing w:after="200" w:line="276" w:lineRule="auto"/>
              <w:rPr>
                <w:rFonts w:ascii="David" w:hAnsi="David" w:cs="David"/>
                <w:sz w:val="22"/>
                <w:szCs w:val="22"/>
                <w:rtl/>
              </w:rPr>
            </w:pPr>
          </w:p>
        </w:tc>
        <w:tc>
          <w:tcPr>
            <w:tcW w:w="2179" w:type="dxa"/>
          </w:tcPr>
          <w:p w14:paraId="3458C75F" w14:textId="5205171C" w:rsidR="009854EC" w:rsidRPr="009447AD" w:rsidRDefault="009854EC" w:rsidP="006A2CEC">
            <w:pPr>
              <w:spacing w:after="200" w:line="276" w:lineRule="auto"/>
              <w:rPr>
                <w:rFonts w:ascii="David" w:hAnsi="David" w:cs="David"/>
                <w:sz w:val="22"/>
                <w:szCs w:val="22"/>
                <w:rtl/>
              </w:rPr>
            </w:pPr>
            <w:r w:rsidRPr="009447AD">
              <w:rPr>
                <w:rFonts w:ascii="David" w:hAnsi="David" w:cs="David" w:hint="cs"/>
                <w:sz w:val="22"/>
                <w:szCs w:val="22"/>
                <w:rtl/>
              </w:rPr>
              <w:t>זמינות מקסימלית של המועמד בטווח של חצי השנה הקרובה (2 נק')</w:t>
            </w:r>
          </w:p>
        </w:tc>
        <w:tc>
          <w:tcPr>
            <w:tcW w:w="2518" w:type="dxa"/>
          </w:tcPr>
          <w:p w14:paraId="4230BC9A" w14:textId="77777777" w:rsidR="006309C2" w:rsidRPr="009447AD" w:rsidRDefault="006309C2" w:rsidP="006309C2">
            <w:pPr>
              <w:spacing w:after="120" w:line="276" w:lineRule="auto"/>
              <w:rPr>
                <w:rFonts w:ascii="David" w:hAnsi="David" w:cs="David"/>
                <w:sz w:val="22"/>
                <w:szCs w:val="22"/>
                <w:rtl/>
              </w:rPr>
            </w:pPr>
            <w:r w:rsidRPr="009447AD">
              <w:rPr>
                <w:rFonts w:ascii="David" w:hAnsi="David" w:cs="David" w:hint="cs"/>
                <w:sz w:val="22"/>
                <w:szCs w:val="22"/>
                <w:rtl/>
              </w:rPr>
              <w:t>מעל 20% משרה – 2 נק'</w:t>
            </w:r>
          </w:p>
          <w:p w14:paraId="62C02EC5" w14:textId="77777777" w:rsidR="006309C2" w:rsidRPr="009447AD" w:rsidRDefault="006309C2" w:rsidP="006309C2">
            <w:pPr>
              <w:spacing w:after="120" w:line="276" w:lineRule="auto"/>
              <w:rPr>
                <w:rFonts w:ascii="David" w:hAnsi="David" w:cs="David"/>
                <w:sz w:val="22"/>
                <w:szCs w:val="22"/>
                <w:rtl/>
              </w:rPr>
            </w:pPr>
            <w:r w:rsidRPr="009447AD">
              <w:rPr>
                <w:rFonts w:ascii="David" w:hAnsi="David" w:cs="David" w:hint="cs"/>
                <w:sz w:val="22"/>
                <w:szCs w:val="22"/>
                <w:rtl/>
              </w:rPr>
              <w:t>מ-10% עד 40%– 1 נק'</w:t>
            </w:r>
          </w:p>
          <w:p w14:paraId="4DF6B593" w14:textId="579B0D50" w:rsidR="009854EC" w:rsidRPr="009447AD" w:rsidRDefault="006309C2" w:rsidP="006A2CEC">
            <w:pPr>
              <w:spacing w:after="120" w:line="276" w:lineRule="auto"/>
              <w:rPr>
                <w:rFonts w:ascii="David" w:hAnsi="David" w:cs="David"/>
                <w:sz w:val="22"/>
                <w:szCs w:val="22"/>
                <w:rtl/>
              </w:rPr>
            </w:pPr>
            <w:r w:rsidRPr="009447AD">
              <w:rPr>
                <w:rFonts w:ascii="David" w:hAnsi="David" w:cs="David" w:hint="cs"/>
                <w:sz w:val="22"/>
                <w:szCs w:val="22"/>
                <w:rtl/>
              </w:rPr>
              <w:t>עד 10%– 0 נק'</w:t>
            </w:r>
          </w:p>
        </w:tc>
        <w:tc>
          <w:tcPr>
            <w:tcW w:w="2172" w:type="dxa"/>
          </w:tcPr>
          <w:p w14:paraId="34C096FF" w14:textId="63EB2893" w:rsidR="009854EC" w:rsidRPr="009447AD" w:rsidRDefault="000B7504" w:rsidP="006A2CEC">
            <w:pPr>
              <w:spacing w:after="120" w:line="276" w:lineRule="auto"/>
              <w:rPr>
                <w:rFonts w:ascii="David" w:hAnsi="David" w:cs="David"/>
                <w:rtl/>
              </w:rPr>
            </w:pPr>
            <w:r w:rsidRPr="009447AD">
              <w:rPr>
                <w:rFonts w:ascii="David" w:hAnsi="David" w:cs="David" w:hint="cs"/>
                <w:rtl/>
              </w:rPr>
              <w:t>2 נק'</w:t>
            </w:r>
          </w:p>
        </w:tc>
      </w:tr>
      <w:tr w:rsidR="009854EC" w:rsidRPr="009447AD" w14:paraId="14AC64C1" w14:textId="5B6D7DFD" w:rsidTr="009854EC">
        <w:tc>
          <w:tcPr>
            <w:tcW w:w="1337" w:type="dxa"/>
            <w:vMerge/>
          </w:tcPr>
          <w:p w14:paraId="0C2357AE" w14:textId="77777777" w:rsidR="009854EC" w:rsidRPr="009447AD" w:rsidRDefault="009854EC" w:rsidP="006A2CEC">
            <w:pPr>
              <w:spacing w:after="200" w:line="276" w:lineRule="auto"/>
              <w:rPr>
                <w:rFonts w:ascii="David" w:hAnsi="David" w:cs="David"/>
                <w:sz w:val="22"/>
                <w:szCs w:val="22"/>
                <w:rtl/>
              </w:rPr>
            </w:pPr>
          </w:p>
        </w:tc>
        <w:tc>
          <w:tcPr>
            <w:tcW w:w="2179" w:type="dxa"/>
          </w:tcPr>
          <w:p w14:paraId="42E753C0" w14:textId="660AEA2E" w:rsidR="009854EC" w:rsidRPr="009447AD" w:rsidRDefault="009854EC" w:rsidP="006A2CEC">
            <w:pPr>
              <w:spacing w:after="200" w:line="276" w:lineRule="auto"/>
              <w:rPr>
                <w:rFonts w:ascii="David" w:hAnsi="David" w:cs="David"/>
                <w:sz w:val="22"/>
                <w:szCs w:val="22"/>
                <w:rtl/>
              </w:rPr>
            </w:pPr>
            <w:r w:rsidRPr="009447AD">
              <w:rPr>
                <w:rFonts w:ascii="David" w:hAnsi="David" w:cs="David" w:hint="cs"/>
                <w:sz w:val="22"/>
                <w:szCs w:val="22"/>
                <w:rtl/>
              </w:rPr>
              <w:t>התרשמות מהמועמד במסגרת ראיון – יכולת ביטוי, הבנת עולם התוכן, ידע מקצועי (4 נק')</w:t>
            </w:r>
          </w:p>
        </w:tc>
        <w:tc>
          <w:tcPr>
            <w:tcW w:w="2518" w:type="dxa"/>
          </w:tcPr>
          <w:p w14:paraId="47A15E53" w14:textId="360B6146" w:rsidR="009854EC" w:rsidRPr="009447AD" w:rsidRDefault="009854EC" w:rsidP="006A2CEC">
            <w:pPr>
              <w:spacing w:after="120" w:line="276" w:lineRule="auto"/>
              <w:rPr>
                <w:rFonts w:ascii="David" w:hAnsi="David" w:cs="David"/>
                <w:sz w:val="22"/>
                <w:szCs w:val="22"/>
                <w:rtl/>
              </w:rPr>
            </w:pPr>
          </w:p>
        </w:tc>
        <w:tc>
          <w:tcPr>
            <w:tcW w:w="2172" w:type="dxa"/>
          </w:tcPr>
          <w:p w14:paraId="12874C72" w14:textId="068CA43F" w:rsidR="009854EC" w:rsidRPr="009447AD" w:rsidRDefault="000B7504" w:rsidP="006A2CEC">
            <w:pPr>
              <w:spacing w:after="120" w:line="276" w:lineRule="auto"/>
              <w:rPr>
                <w:rFonts w:ascii="David" w:hAnsi="David" w:cs="David"/>
                <w:rtl/>
              </w:rPr>
            </w:pPr>
            <w:r w:rsidRPr="009447AD">
              <w:rPr>
                <w:rFonts w:ascii="David" w:hAnsi="David" w:cs="David" w:hint="cs"/>
                <w:rtl/>
              </w:rPr>
              <w:t>4 נק'</w:t>
            </w:r>
          </w:p>
        </w:tc>
      </w:tr>
      <w:tr w:rsidR="009854EC" w:rsidRPr="009447AD" w14:paraId="446575E9" w14:textId="6B8C7CB7" w:rsidTr="009854EC">
        <w:tc>
          <w:tcPr>
            <w:tcW w:w="1337" w:type="dxa"/>
            <w:vMerge w:val="restart"/>
          </w:tcPr>
          <w:p w14:paraId="7D61EDFE" w14:textId="2448E5BD" w:rsidR="009854EC" w:rsidRPr="009447AD" w:rsidRDefault="009854EC" w:rsidP="00197085">
            <w:pPr>
              <w:spacing w:after="200" w:line="276" w:lineRule="auto"/>
              <w:rPr>
                <w:rFonts w:ascii="David" w:hAnsi="David" w:cs="David"/>
                <w:rtl/>
              </w:rPr>
            </w:pPr>
            <w:r w:rsidRPr="009447AD">
              <w:rPr>
                <w:rFonts w:ascii="David" w:hAnsi="David" w:cs="David" w:hint="cs"/>
                <w:sz w:val="22"/>
                <w:szCs w:val="22"/>
                <w:rtl/>
              </w:rPr>
              <w:t xml:space="preserve">מומחה מנוע חוקה תשתית ופיתוח  </w:t>
            </w:r>
            <w:ins w:id="103" w:author="מכרזים מחשוב" w:date="2025-05-18T14:22:00Z">
              <w:r w:rsidR="007075D8">
                <w:rPr>
                  <w:rFonts w:asciiTheme="minorHAnsi" w:hAnsiTheme="minorHAnsi" w:cs="David" w:hint="cs"/>
                  <w:sz w:val="22"/>
                  <w:szCs w:val="22"/>
                </w:rPr>
                <w:t>IBM</w:t>
              </w:r>
              <w:r w:rsidR="007075D8">
                <w:rPr>
                  <w:rFonts w:asciiTheme="minorHAnsi" w:hAnsiTheme="minorHAnsi" w:cs="David" w:hint="cs"/>
                  <w:sz w:val="22"/>
                  <w:szCs w:val="22"/>
                  <w:rtl/>
                </w:rPr>
                <w:t xml:space="preserve"> </w:t>
              </w:r>
              <w:r w:rsidR="007075D8">
                <w:rPr>
                  <w:rFonts w:asciiTheme="minorHAnsi" w:hAnsiTheme="minorHAnsi" w:cs="David" w:hint="cs"/>
                  <w:sz w:val="22"/>
                  <w:szCs w:val="22"/>
                </w:rPr>
                <w:t>ODM</w:t>
              </w:r>
              <w:r w:rsidR="007075D8">
                <w:rPr>
                  <w:rFonts w:asciiTheme="minorHAnsi" w:hAnsiTheme="minorHAnsi" w:cs="David" w:hint="cs"/>
                  <w:sz w:val="22"/>
                  <w:szCs w:val="22"/>
                  <w:rtl/>
                </w:rPr>
                <w:t xml:space="preserve"> </w:t>
              </w:r>
            </w:ins>
            <w:r w:rsidRPr="009447AD">
              <w:rPr>
                <w:rFonts w:ascii="David" w:hAnsi="David" w:cs="David" w:hint="cs"/>
                <w:sz w:val="22"/>
                <w:szCs w:val="22"/>
              </w:rPr>
              <w:t>RULE ENGINE</w:t>
            </w:r>
            <w:r w:rsidRPr="009447AD">
              <w:rPr>
                <w:rFonts w:ascii="David" w:hAnsi="David" w:cs="David" w:hint="cs"/>
                <w:sz w:val="22"/>
                <w:szCs w:val="22"/>
                <w:rtl/>
              </w:rPr>
              <w:t xml:space="preserve">     (20 נק')</w:t>
            </w:r>
          </w:p>
        </w:tc>
        <w:tc>
          <w:tcPr>
            <w:tcW w:w="2179" w:type="dxa"/>
          </w:tcPr>
          <w:p w14:paraId="05340713" w14:textId="39CFC2DE" w:rsidR="009854EC" w:rsidRPr="009447AD" w:rsidRDefault="009854EC" w:rsidP="0044207D">
            <w:pPr>
              <w:spacing w:after="200" w:line="276" w:lineRule="auto"/>
              <w:rPr>
                <w:rFonts w:ascii="David" w:hAnsi="David" w:cs="David"/>
                <w:rtl/>
              </w:rPr>
            </w:pPr>
            <w:r w:rsidRPr="009447AD">
              <w:rPr>
                <w:rFonts w:ascii="David" w:hAnsi="David" w:cs="David" w:hint="cs"/>
                <w:sz w:val="22"/>
                <w:szCs w:val="22"/>
                <w:rtl/>
              </w:rPr>
              <w:t>מס' שנות ניסיון בתחזוקה וניהול סביבת מנוע חוקה, כולל פיתוח ויישום חוקים (</w:t>
            </w:r>
            <w:r w:rsidR="00EF6FB6" w:rsidRPr="009447AD">
              <w:rPr>
                <w:rFonts w:ascii="David" w:hAnsi="David" w:cs="David" w:hint="cs"/>
                <w:sz w:val="22"/>
                <w:szCs w:val="22"/>
                <w:rtl/>
              </w:rPr>
              <w:t xml:space="preserve">5 </w:t>
            </w:r>
            <w:r w:rsidRPr="009447AD">
              <w:rPr>
                <w:rFonts w:ascii="David" w:hAnsi="David" w:cs="David" w:hint="cs"/>
                <w:sz w:val="22"/>
                <w:szCs w:val="22"/>
                <w:rtl/>
              </w:rPr>
              <w:t>נק').</w:t>
            </w:r>
          </w:p>
          <w:p w14:paraId="30F43012" w14:textId="10A26783" w:rsidR="009854EC" w:rsidRPr="009447AD" w:rsidRDefault="009854EC" w:rsidP="004E3F92">
            <w:pPr>
              <w:spacing w:after="200" w:line="276" w:lineRule="auto"/>
              <w:rPr>
                <w:rFonts w:ascii="David" w:hAnsi="David" w:cs="David"/>
                <w:sz w:val="22"/>
                <w:szCs w:val="22"/>
                <w:rtl/>
              </w:rPr>
            </w:pPr>
          </w:p>
        </w:tc>
        <w:tc>
          <w:tcPr>
            <w:tcW w:w="2518" w:type="dxa"/>
          </w:tcPr>
          <w:p w14:paraId="45371071" w14:textId="0F5F3781" w:rsidR="009854EC" w:rsidRPr="009447AD" w:rsidRDefault="009854EC" w:rsidP="00197085">
            <w:pPr>
              <w:spacing w:after="120" w:line="276" w:lineRule="auto"/>
              <w:rPr>
                <w:rFonts w:ascii="David" w:hAnsi="David" w:cs="David"/>
                <w:sz w:val="22"/>
                <w:szCs w:val="22"/>
                <w:rtl/>
              </w:rPr>
            </w:pPr>
            <w:r w:rsidRPr="009447AD">
              <w:rPr>
                <w:rFonts w:ascii="David" w:hAnsi="David" w:cs="David" w:hint="cs"/>
                <w:sz w:val="22"/>
                <w:szCs w:val="22"/>
                <w:rtl/>
              </w:rPr>
              <w:t xml:space="preserve">מעל 8 שנים – </w:t>
            </w:r>
            <w:r w:rsidR="00EF6FB6" w:rsidRPr="009447AD">
              <w:rPr>
                <w:rFonts w:ascii="David" w:hAnsi="David" w:cs="David" w:hint="cs"/>
                <w:sz w:val="22"/>
                <w:szCs w:val="22"/>
                <w:rtl/>
              </w:rPr>
              <w:t xml:space="preserve">5 </w:t>
            </w:r>
            <w:r w:rsidRPr="009447AD">
              <w:rPr>
                <w:rFonts w:ascii="David" w:hAnsi="David" w:cs="David" w:hint="cs"/>
                <w:sz w:val="22"/>
                <w:szCs w:val="22"/>
                <w:rtl/>
              </w:rPr>
              <w:t>נק'</w:t>
            </w:r>
          </w:p>
          <w:p w14:paraId="6C7EA819" w14:textId="66F58CDF" w:rsidR="009854EC" w:rsidRPr="009447AD" w:rsidRDefault="009854EC" w:rsidP="00197085">
            <w:pPr>
              <w:spacing w:after="120" w:line="276" w:lineRule="auto"/>
              <w:rPr>
                <w:rFonts w:ascii="David" w:hAnsi="David" w:cs="David"/>
                <w:sz w:val="22"/>
                <w:szCs w:val="22"/>
                <w:rtl/>
              </w:rPr>
            </w:pPr>
            <w:r w:rsidRPr="009447AD">
              <w:rPr>
                <w:rFonts w:ascii="David" w:hAnsi="David" w:cs="David" w:hint="cs"/>
                <w:sz w:val="22"/>
                <w:szCs w:val="22"/>
                <w:rtl/>
              </w:rPr>
              <w:t xml:space="preserve">מ-6 עד 8 שנים – </w:t>
            </w:r>
            <w:r w:rsidR="00EF6FB6" w:rsidRPr="009447AD">
              <w:rPr>
                <w:rFonts w:ascii="David" w:hAnsi="David" w:cs="David" w:hint="cs"/>
                <w:sz w:val="22"/>
                <w:szCs w:val="22"/>
                <w:rtl/>
              </w:rPr>
              <w:t xml:space="preserve">3 </w:t>
            </w:r>
            <w:r w:rsidRPr="009447AD">
              <w:rPr>
                <w:rFonts w:ascii="David" w:hAnsi="David" w:cs="David" w:hint="cs"/>
                <w:sz w:val="22"/>
                <w:szCs w:val="22"/>
                <w:rtl/>
              </w:rPr>
              <w:t>נק'</w:t>
            </w:r>
          </w:p>
          <w:p w14:paraId="22E4F3B0" w14:textId="679E562A" w:rsidR="009854EC" w:rsidRPr="009447AD" w:rsidRDefault="009854EC" w:rsidP="00197085">
            <w:pPr>
              <w:spacing w:after="120" w:line="276" w:lineRule="auto"/>
              <w:rPr>
                <w:rFonts w:ascii="David" w:hAnsi="David" w:cs="David"/>
                <w:rtl/>
              </w:rPr>
            </w:pPr>
            <w:r w:rsidRPr="009447AD">
              <w:rPr>
                <w:rFonts w:ascii="David" w:hAnsi="David" w:cs="David" w:hint="cs"/>
                <w:sz w:val="22"/>
                <w:szCs w:val="22"/>
                <w:rtl/>
              </w:rPr>
              <w:t>עד 6 שנים – 1 נק'</w:t>
            </w:r>
          </w:p>
        </w:tc>
        <w:tc>
          <w:tcPr>
            <w:tcW w:w="2172" w:type="dxa"/>
          </w:tcPr>
          <w:p w14:paraId="07996761" w14:textId="4C1644B3" w:rsidR="009854EC" w:rsidRPr="009447AD" w:rsidRDefault="00EF6FB6" w:rsidP="00197085">
            <w:pPr>
              <w:spacing w:after="120" w:line="276" w:lineRule="auto"/>
              <w:rPr>
                <w:rFonts w:ascii="David" w:hAnsi="David" w:cs="David"/>
                <w:rtl/>
              </w:rPr>
            </w:pPr>
            <w:r w:rsidRPr="009447AD">
              <w:rPr>
                <w:rFonts w:ascii="David" w:hAnsi="David" w:cs="David" w:hint="cs"/>
                <w:rtl/>
              </w:rPr>
              <w:t xml:space="preserve">5 </w:t>
            </w:r>
            <w:r w:rsidR="000B7504" w:rsidRPr="009447AD">
              <w:rPr>
                <w:rFonts w:ascii="David" w:hAnsi="David" w:cs="David" w:hint="cs"/>
                <w:rtl/>
              </w:rPr>
              <w:t>נק'</w:t>
            </w:r>
          </w:p>
        </w:tc>
      </w:tr>
      <w:tr w:rsidR="009854EC" w:rsidRPr="009447AD" w14:paraId="314885BC" w14:textId="231FA11F" w:rsidTr="009854EC">
        <w:tc>
          <w:tcPr>
            <w:tcW w:w="1337" w:type="dxa"/>
            <w:vMerge/>
          </w:tcPr>
          <w:p w14:paraId="036956B9" w14:textId="77777777" w:rsidR="009854EC" w:rsidRPr="009447AD" w:rsidRDefault="009854EC" w:rsidP="00197085">
            <w:pPr>
              <w:spacing w:after="200" w:line="276" w:lineRule="auto"/>
              <w:rPr>
                <w:rFonts w:ascii="David" w:hAnsi="David" w:cs="David"/>
                <w:rtl/>
              </w:rPr>
            </w:pPr>
          </w:p>
        </w:tc>
        <w:tc>
          <w:tcPr>
            <w:tcW w:w="2179" w:type="dxa"/>
          </w:tcPr>
          <w:p w14:paraId="7B3099F8" w14:textId="689DD852" w:rsidR="009854EC" w:rsidRPr="009447AD" w:rsidRDefault="009854EC" w:rsidP="004E3F92">
            <w:pPr>
              <w:spacing w:after="200" w:line="276" w:lineRule="auto"/>
              <w:rPr>
                <w:rFonts w:ascii="David" w:hAnsi="David" w:cs="David"/>
                <w:sz w:val="22"/>
                <w:szCs w:val="22"/>
                <w:rtl/>
              </w:rPr>
            </w:pPr>
            <w:r w:rsidRPr="009447AD">
              <w:rPr>
                <w:rFonts w:ascii="David" w:hAnsi="David" w:cs="David" w:hint="cs"/>
                <w:sz w:val="22"/>
                <w:szCs w:val="22"/>
                <w:rtl/>
              </w:rPr>
              <w:t xml:space="preserve">מס' שנות ניסיון בהובלה וליווי של מיישמי חוקה בכל מחזור חיי הפיתוח והמעבר לייצור בארגון שמונה למעלה מ1000 עובדים בסביבה מרובת שרתים ומערכות </w:t>
            </w:r>
            <w:r w:rsidRPr="009447AD">
              <w:rPr>
                <w:rFonts w:ascii="David" w:hAnsi="David" w:cs="David" w:hint="cs"/>
                <w:sz w:val="22"/>
                <w:szCs w:val="22"/>
                <w:rtl/>
              </w:rPr>
              <w:lastRenderedPageBreak/>
              <w:t xml:space="preserve">מבוססות מסדי נתונים </w:t>
            </w:r>
            <w:proofErr w:type="spellStart"/>
            <w:r w:rsidRPr="009447AD">
              <w:rPr>
                <w:rFonts w:ascii="David" w:hAnsi="David" w:cs="David" w:hint="cs"/>
                <w:sz w:val="22"/>
                <w:szCs w:val="22"/>
                <w:rtl/>
              </w:rPr>
              <w:t>רלציונים</w:t>
            </w:r>
            <w:proofErr w:type="spellEnd"/>
            <w:r w:rsidRPr="009447AD">
              <w:rPr>
                <w:rFonts w:ascii="David" w:hAnsi="David" w:cs="David" w:hint="cs"/>
                <w:sz w:val="22"/>
                <w:szCs w:val="22"/>
                <w:rtl/>
              </w:rPr>
              <w:t xml:space="preserve">  (6 נק'). </w:t>
            </w:r>
          </w:p>
        </w:tc>
        <w:tc>
          <w:tcPr>
            <w:tcW w:w="2518" w:type="dxa"/>
          </w:tcPr>
          <w:p w14:paraId="2D8AD116" w14:textId="296E941C" w:rsidR="009854EC" w:rsidRPr="009447AD" w:rsidRDefault="009854EC" w:rsidP="00197085">
            <w:pPr>
              <w:spacing w:after="120" w:line="276" w:lineRule="auto"/>
              <w:rPr>
                <w:rFonts w:ascii="David" w:hAnsi="David" w:cs="David"/>
                <w:sz w:val="22"/>
                <w:szCs w:val="22"/>
                <w:rtl/>
              </w:rPr>
            </w:pPr>
            <w:r w:rsidRPr="009447AD">
              <w:rPr>
                <w:rFonts w:ascii="David" w:hAnsi="David" w:cs="David" w:hint="cs"/>
                <w:sz w:val="22"/>
                <w:szCs w:val="22"/>
                <w:rtl/>
              </w:rPr>
              <w:lastRenderedPageBreak/>
              <w:t>מעל 8 שנים – 4 נק'</w:t>
            </w:r>
          </w:p>
          <w:p w14:paraId="41840EA3" w14:textId="3DB4704E" w:rsidR="009854EC" w:rsidRPr="009447AD" w:rsidRDefault="009854EC" w:rsidP="00197085">
            <w:pPr>
              <w:spacing w:after="120" w:line="276" w:lineRule="auto"/>
              <w:rPr>
                <w:rFonts w:ascii="David" w:hAnsi="David" w:cs="David"/>
                <w:sz w:val="22"/>
                <w:szCs w:val="22"/>
                <w:rtl/>
              </w:rPr>
            </w:pPr>
            <w:r w:rsidRPr="009447AD">
              <w:rPr>
                <w:rFonts w:ascii="David" w:hAnsi="David" w:cs="David" w:hint="cs"/>
                <w:sz w:val="22"/>
                <w:szCs w:val="22"/>
                <w:rtl/>
              </w:rPr>
              <w:t>מ-6 עד 8 שנים – 2 נק'</w:t>
            </w:r>
          </w:p>
          <w:p w14:paraId="128FCA17" w14:textId="0E33FF3E" w:rsidR="009854EC" w:rsidRPr="009447AD" w:rsidRDefault="009854EC" w:rsidP="00197085">
            <w:pPr>
              <w:spacing w:after="120" w:line="276" w:lineRule="auto"/>
              <w:rPr>
                <w:rFonts w:ascii="David" w:hAnsi="David" w:cs="David"/>
                <w:rtl/>
              </w:rPr>
            </w:pPr>
            <w:r w:rsidRPr="009447AD">
              <w:rPr>
                <w:rFonts w:ascii="David" w:hAnsi="David" w:cs="David" w:hint="cs"/>
                <w:sz w:val="22"/>
                <w:szCs w:val="22"/>
                <w:rtl/>
              </w:rPr>
              <w:t>עד 6 שנים – 1 נק'</w:t>
            </w:r>
          </w:p>
        </w:tc>
        <w:tc>
          <w:tcPr>
            <w:tcW w:w="2172" w:type="dxa"/>
          </w:tcPr>
          <w:p w14:paraId="0F74F489" w14:textId="1E1128EF" w:rsidR="009854EC" w:rsidRPr="009447AD" w:rsidRDefault="000B7504" w:rsidP="00197085">
            <w:pPr>
              <w:spacing w:after="120" w:line="276" w:lineRule="auto"/>
              <w:rPr>
                <w:rFonts w:ascii="David" w:hAnsi="David" w:cs="David"/>
                <w:rtl/>
              </w:rPr>
            </w:pPr>
            <w:r w:rsidRPr="009447AD">
              <w:rPr>
                <w:rFonts w:ascii="David" w:hAnsi="David" w:cs="David" w:hint="cs"/>
                <w:rtl/>
              </w:rPr>
              <w:t>4 נק'</w:t>
            </w:r>
          </w:p>
        </w:tc>
      </w:tr>
      <w:tr w:rsidR="009854EC" w:rsidRPr="009447AD" w14:paraId="7927C70A" w14:textId="14D5F02F" w:rsidTr="009854EC">
        <w:tc>
          <w:tcPr>
            <w:tcW w:w="1337" w:type="dxa"/>
            <w:vMerge/>
          </w:tcPr>
          <w:p w14:paraId="3DD8CFD1" w14:textId="77777777" w:rsidR="009854EC" w:rsidRPr="009447AD" w:rsidRDefault="009854EC" w:rsidP="00197085">
            <w:pPr>
              <w:spacing w:after="200" w:line="276" w:lineRule="auto"/>
              <w:rPr>
                <w:rFonts w:ascii="David" w:hAnsi="David" w:cs="David"/>
                <w:rtl/>
              </w:rPr>
            </w:pPr>
          </w:p>
        </w:tc>
        <w:tc>
          <w:tcPr>
            <w:tcW w:w="2179" w:type="dxa"/>
          </w:tcPr>
          <w:p w14:paraId="41A957B9" w14:textId="124B5277" w:rsidR="009854EC" w:rsidRPr="009447AD" w:rsidRDefault="009854EC" w:rsidP="00197085">
            <w:pPr>
              <w:spacing w:after="200" w:line="276" w:lineRule="auto"/>
              <w:rPr>
                <w:rFonts w:ascii="David" w:hAnsi="David" w:cs="David"/>
                <w:sz w:val="22"/>
                <w:szCs w:val="22"/>
                <w:rtl/>
              </w:rPr>
            </w:pPr>
            <w:r w:rsidRPr="009447AD">
              <w:rPr>
                <w:rFonts w:ascii="David" w:hAnsi="David" w:cs="David" w:hint="cs"/>
                <w:sz w:val="22"/>
                <w:szCs w:val="22"/>
                <w:rtl/>
              </w:rPr>
              <w:t>תואר במדעי המחשב (2 נק')</w:t>
            </w:r>
          </w:p>
        </w:tc>
        <w:tc>
          <w:tcPr>
            <w:tcW w:w="2518" w:type="dxa"/>
          </w:tcPr>
          <w:p w14:paraId="18972309" w14:textId="0CA21347" w:rsidR="009854EC" w:rsidRPr="009447AD" w:rsidRDefault="009854EC" w:rsidP="00A4205D">
            <w:pPr>
              <w:spacing w:after="120" w:line="276" w:lineRule="auto"/>
              <w:rPr>
                <w:rFonts w:ascii="David" w:hAnsi="David" w:cs="David"/>
                <w:sz w:val="22"/>
                <w:szCs w:val="22"/>
                <w:rtl/>
              </w:rPr>
            </w:pPr>
            <w:r w:rsidRPr="009447AD">
              <w:rPr>
                <w:rFonts w:ascii="David" w:hAnsi="David" w:cs="David" w:hint="cs"/>
                <w:sz w:val="22"/>
                <w:szCs w:val="22"/>
                <w:rtl/>
              </w:rPr>
              <w:t>תואר במדעי המחשב – 2 נק'</w:t>
            </w:r>
          </w:p>
        </w:tc>
        <w:tc>
          <w:tcPr>
            <w:tcW w:w="2172" w:type="dxa"/>
          </w:tcPr>
          <w:p w14:paraId="6E6BE854" w14:textId="2F3B6216" w:rsidR="009854EC" w:rsidRPr="009447AD" w:rsidRDefault="000B7504" w:rsidP="00A4205D">
            <w:pPr>
              <w:spacing w:after="120" w:line="276" w:lineRule="auto"/>
              <w:rPr>
                <w:rFonts w:ascii="David" w:hAnsi="David" w:cs="David"/>
                <w:rtl/>
              </w:rPr>
            </w:pPr>
            <w:r w:rsidRPr="009447AD">
              <w:rPr>
                <w:rFonts w:ascii="David" w:hAnsi="David" w:cs="David" w:hint="cs"/>
                <w:rtl/>
              </w:rPr>
              <w:t>2 נק'</w:t>
            </w:r>
          </w:p>
        </w:tc>
      </w:tr>
      <w:tr w:rsidR="009854EC" w:rsidRPr="009447AD" w14:paraId="491ECEA6" w14:textId="3CBCD3A1" w:rsidTr="009854EC">
        <w:tc>
          <w:tcPr>
            <w:tcW w:w="1337" w:type="dxa"/>
            <w:vMerge/>
          </w:tcPr>
          <w:p w14:paraId="060BC25F" w14:textId="77777777" w:rsidR="009854EC" w:rsidRPr="009447AD" w:rsidRDefault="009854EC" w:rsidP="00197085">
            <w:pPr>
              <w:spacing w:after="200" w:line="276" w:lineRule="auto"/>
              <w:rPr>
                <w:rFonts w:ascii="David" w:hAnsi="David" w:cs="David"/>
                <w:rtl/>
              </w:rPr>
            </w:pPr>
          </w:p>
        </w:tc>
        <w:tc>
          <w:tcPr>
            <w:tcW w:w="2179" w:type="dxa"/>
          </w:tcPr>
          <w:p w14:paraId="0C2C742E" w14:textId="6D3E8055" w:rsidR="009854EC" w:rsidRPr="009447AD" w:rsidRDefault="009854EC" w:rsidP="00197085">
            <w:pPr>
              <w:spacing w:after="200" w:line="276" w:lineRule="auto"/>
              <w:rPr>
                <w:rFonts w:ascii="David" w:hAnsi="David" w:cs="David"/>
                <w:sz w:val="22"/>
                <w:szCs w:val="22"/>
                <w:rtl/>
              </w:rPr>
            </w:pPr>
            <w:r w:rsidRPr="009447AD">
              <w:rPr>
                <w:rFonts w:ascii="David" w:hAnsi="David" w:cs="David" w:hint="cs"/>
                <w:sz w:val="22"/>
                <w:szCs w:val="22"/>
                <w:rtl/>
              </w:rPr>
              <w:t>מס' שנות ניסיון בעבודת צוות של לפחות 3 אנשים (2 נק')</w:t>
            </w:r>
          </w:p>
        </w:tc>
        <w:tc>
          <w:tcPr>
            <w:tcW w:w="2518" w:type="dxa"/>
          </w:tcPr>
          <w:p w14:paraId="11CE2A47" w14:textId="77777777" w:rsidR="009854EC" w:rsidRPr="009447AD" w:rsidRDefault="009854EC" w:rsidP="00197085">
            <w:pPr>
              <w:spacing w:after="120" w:line="276" w:lineRule="auto"/>
              <w:rPr>
                <w:rFonts w:ascii="David" w:hAnsi="David" w:cs="David"/>
                <w:sz w:val="22"/>
                <w:szCs w:val="22"/>
                <w:rtl/>
              </w:rPr>
            </w:pPr>
            <w:r w:rsidRPr="009447AD">
              <w:rPr>
                <w:rFonts w:ascii="David" w:hAnsi="David" w:cs="David" w:hint="cs"/>
                <w:sz w:val="22"/>
                <w:szCs w:val="22"/>
                <w:rtl/>
              </w:rPr>
              <w:t>מעל 3 שנים – 2 נק'</w:t>
            </w:r>
          </w:p>
          <w:p w14:paraId="2D38A0C3" w14:textId="77777777" w:rsidR="009854EC" w:rsidRPr="009447AD" w:rsidRDefault="009854EC" w:rsidP="00197085">
            <w:pPr>
              <w:spacing w:after="120" w:line="276" w:lineRule="auto"/>
              <w:rPr>
                <w:rFonts w:ascii="David" w:hAnsi="David" w:cs="David"/>
                <w:sz w:val="22"/>
                <w:szCs w:val="22"/>
                <w:rtl/>
              </w:rPr>
            </w:pPr>
            <w:r w:rsidRPr="009447AD">
              <w:rPr>
                <w:rFonts w:ascii="David" w:hAnsi="David" w:cs="David" w:hint="cs"/>
                <w:sz w:val="22"/>
                <w:szCs w:val="22"/>
                <w:rtl/>
              </w:rPr>
              <w:t>משנה עד 3 שנים – 1 נק'</w:t>
            </w:r>
          </w:p>
          <w:p w14:paraId="2071CEFF" w14:textId="707C30CE" w:rsidR="009854EC" w:rsidRPr="009447AD" w:rsidRDefault="009854EC" w:rsidP="00197085">
            <w:pPr>
              <w:spacing w:after="120" w:line="276" w:lineRule="auto"/>
              <w:rPr>
                <w:rFonts w:ascii="David" w:hAnsi="David" w:cs="David"/>
                <w:rtl/>
              </w:rPr>
            </w:pPr>
            <w:r w:rsidRPr="009447AD">
              <w:rPr>
                <w:rFonts w:ascii="David" w:hAnsi="David" w:cs="David" w:hint="cs"/>
                <w:sz w:val="22"/>
                <w:szCs w:val="22"/>
                <w:rtl/>
              </w:rPr>
              <w:t>עד שנה – 0 נק'</w:t>
            </w:r>
          </w:p>
        </w:tc>
        <w:tc>
          <w:tcPr>
            <w:tcW w:w="2172" w:type="dxa"/>
          </w:tcPr>
          <w:p w14:paraId="330F9DBB" w14:textId="62F2E409" w:rsidR="009854EC" w:rsidRPr="009447AD" w:rsidRDefault="000B7504" w:rsidP="00197085">
            <w:pPr>
              <w:spacing w:after="120" w:line="276" w:lineRule="auto"/>
              <w:rPr>
                <w:rFonts w:ascii="David" w:hAnsi="David" w:cs="David"/>
                <w:rtl/>
              </w:rPr>
            </w:pPr>
            <w:r w:rsidRPr="009447AD">
              <w:rPr>
                <w:rFonts w:ascii="David" w:hAnsi="David" w:cs="David" w:hint="cs"/>
                <w:rtl/>
              </w:rPr>
              <w:t>2 נק'</w:t>
            </w:r>
          </w:p>
        </w:tc>
      </w:tr>
      <w:tr w:rsidR="009854EC" w:rsidRPr="009447AD" w14:paraId="01BE071D" w14:textId="7922EB64" w:rsidTr="009854EC">
        <w:tc>
          <w:tcPr>
            <w:tcW w:w="1337" w:type="dxa"/>
            <w:vMerge/>
          </w:tcPr>
          <w:p w14:paraId="3DEA911E" w14:textId="77777777" w:rsidR="009854EC" w:rsidRPr="009447AD" w:rsidRDefault="009854EC" w:rsidP="00197085">
            <w:pPr>
              <w:spacing w:after="200" w:line="276" w:lineRule="auto"/>
              <w:rPr>
                <w:rFonts w:ascii="David" w:hAnsi="David" w:cs="David"/>
                <w:rtl/>
              </w:rPr>
            </w:pPr>
          </w:p>
        </w:tc>
        <w:tc>
          <w:tcPr>
            <w:tcW w:w="2179" w:type="dxa"/>
          </w:tcPr>
          <w:p w14:paraId="6ACE0B6E" w14:textId="6769321D" w:rsidR="009854EC" w:rsidRPr="009447AD" w:rsidRDefault="009854EC" w:rsidP="00197085">
            <w:pPr>
              <w:spacing w:after="200" w:line="276" w:lineRule="auto"/>
              <w:rPr>
                <w:rFonts w:ascii="David" w:hAnsi="David" w:cs="David"/>
                <w:rtl/>
              </w:rPr>
            </w:pPr>
            <w:r w:rsidRPr="009447AD">
              <w:rPr>
                <w:rFonts w:ascii="David" w:hAnsi="David" w:cs="David" w:hint="cs"/>
                <w:sz w:val="22"/>
                <w:szCs w:val="22"/>
                <w:rtl/>
              </w:rPr>
              <w:t>זמינות מקסימלית של המועמד בטווח של חצי השנה הקרובה (2 נק')</w:t>
            </w:r>
          </w:p>
        </w:tc>
        <w:tc>
          <w:tcPr>
            <w:tcW w:w="2518" w:type="dxa"/>
          </w:tcPr>
          <w:p w14:paraId="1D05A836" w14:textId="77777777" w:rsidR="006309C2" w:rsidRPr="009447AD" w:rsidRDefault="006309C2" w:rsidP="006309C2">
            <w:pPr>
              <w:spacing w:after="120" w:line="276" w:lineRule="auto"/>
              <w:rPr>
                <w:rFonts w:ascii="David" w:hAnsi="David" w:cs="David"/>
                <w:sz w:val="22"/>
                <w:szCs w:val="22"/>
                <w:rtl/>
              </w:rPr>
            </w:pPr>
            <w:r w:rsidRPr="009447AD">
              <w:rPr>
                <w:rFonts w:ascii="David" w:hAnsi="David" w:cs="David" w:hint="cs"/>
                <w:sz w:val="22"/>
                <w:szCs w:val="22"/>
                <w:rtl/>
              </w:rPr>
              <w:t>מעל 20% משרה – 2 נק'</w:t>
            </w:r>
          </w:p>
          <w:p w14:paraId="7D12D2B7" w14:textId="77777777" w:rsidR="006309C2" w:rsidRPr="009447AD" w:rsidRDefault="006309C2" w:rsidP="006309C2">
            <w:pPr>
              <w:spacing w:after="120" w:line="276" w:lineRule="auto"/>
              <w:rPr>
                <w:rFonts w:ascii="David" w:hAnsi="David" w:cs="David"/>
                <w:sz w:val="22"/>
                <w:szCs w:val="22"/>
                <w:rtl/>
              </w:rPr>
            </w:pPr>
            <w:r w:rsidRPr="009447AD">
              <w:rPr>
                <w:rFonts w:ascii="David" w:hAnsi="David" w:cs="David" w:hint="cs"/>
                <w:sz w:val="22"/>
                <w:szCs w:val="22"/>
                <w:rtl/>
              </w:rPr>
              <w:t>מ-10% עד 40%– 1 נק'</w:t>
            </w:r>
          </w:p>
          <w:p w14:paraId="7D996B80" w14:textId="5F30B6B3" w:rsidR="009854EC" w:rsidRPr="009447AD" w:rsidRDefault="006309C2" w:rsidP="00197085">
            <w:pPr>
              <w:spacing w:after="120" w:line="276" w:lineRule="auto"/>
              <w:rPr>
                <w:rFonts w:ascii="David" w:hAnsi="David" w:cs="David"/>
                <w:rtl/>
              </w:rPr>
            </w:pPr>
            <w:r w:rsidRPr="009447AD">
              <w:rPr>
                <w:rFonts w:ascii="David" w:hAnsi="David" w:cs="David" w:hint="cs"/>
                <w:sz w:val="22"/>
                <w:szCs w:val="22"/>
                <w:rtl/>
              </w:rPr>
              <w:t>עד 10%– 0 נק'</w:t>
            </w:r>
          </w:p>
        </w:tc>
        <w:tc>
          <w:tcPr>
            <w:tcW w:w="2172" w:type="dxa"/>
          </w:tcPr>
          <w:p w14:paraId="4BAD6113" w14:textId="1C000791" w:rsidR="009854EC" w:rsidRPr="009447AD" w:rsidRDefault="000B7504" w:rsidP="00197085">
            <w:pPr>
              <w:spacing w:after="120" w:line="276" w:lineRule="auto"/>
              <w:rPr>
                <w:rFonts w:ascii="David" w:hAnsi="David" w:cs="David"/>
                <w:rtl/>
              </w:rPr>
            </w:pPr>
            <w:r w:rsidRPr="009447AD">
              <w:rPr>
                <w:rFonts w:ascii="David" w:hAnsi="David" w:cs="David" w:hint="cs"/>
                <w:rtl/>
              </w:rPr>
              <w:t>2 נק'</w:t>
            </w:r>
          </w:p>
        </w:tc>
      </w:tr>
      <w:tr w:rsidR="009854EC" w:rsidRPr="009447AD" w14:paraId="33F88A8D" w14:textId="5571F895" w:rsidTr="009854EC">
        <w:tc>
          <w:tcPr>
            <w:tcW w:w="1337" w:type="dxa"/>
            <w:vMerge/>
          </w:tcPr>
          <w:p w14:paraId="72238F84" w14:textId="77777777" w:rsidR="009854EC" w:rsidRPr="009447AD" w:rsidRDefault="009854EC" w:rsidP="00197085">
            <w:pPr>
              <w:spacing w:after="200" w:line="276" w:lineRule="auto"/>
              <w:rPr>
                <w:rFonts w:ascii="David" w:hAnsi="David" w:cs="David"/>
                <w:rtl/>
              </w:rPr>
            </w:pPr>
          </w:p>
        </w:tc>
        <w:tc>
          <w:tcPr>
            <w:tcW w:w="2179" w:type="dxa"/>
          </w:tcPr>
          <w:p w14:paraId="5945ACB2" w14:textId="5B20E848" w:rsidR="009854EC" w:rsidRPr="009447AD" w:rsidRDefault="009854EC" w:rsidP="00197085">
            <w:pPr>
              <w:spacing w:after="200" w:line="276" w:lineRule="auto"/>
              <w:rPr>
                <w:rFonts w:ascii="David" w:hAnsi="David" w:cs="David"/>
                <w:rtl/>
              </w:rPr>
            </w:pPr>
            <w:r w:rsidRPr="009447AD">
              <w:rPr>
                <w:rFonts w:ascii="David" w:hAnsi="David" w:cs="David" w:hint="cs"/>
                <w:sz w:val="22"/>
                <w:szCs w:val="22"/>
                <w:rtl/>
              </w:rPr>
              <w:t>התרשמות מהמועמד במסגרת ראיון – יכולת ביטוי, הבנת עולם התוכן, ידע מקצועי (</w:t>
            </w:r>
            <w:r w:rsidR="00EF6FB6" w:rsidRPr="009447AD">
              <w:rPr>
                <w:rFonts w:ascii="David" w:hAnsi="David" w:cs="David" w:hint="cs"/>
                <w:sz w:val="22"/>
                <w:szCs w:val="22"/>
                <w:rtl/>
              </w:rPr>
              <w:t>5</w:t>
            </w:r>
            <w:r w:rsidRPr="009447AD">
              <w:rPr>
                <w:rFonts w:ascii="David" w:hAnsi="David" w:cs="David" w:hint="cs"/>
                <w:sz w:val="22"/>
                <w:szCs w:val="22"/>
                <w:rtl/>
              </w:rPr>
              <w:t>נק')</w:t>
            </w:r>
          </w:p>
        </w:tc>
        <w:tc>
          <w:tcPr>
            <w:tcW w:w="2518" w:type="dxa"/>
          </w:tcPr>
          <w:p w14:paraId="60FF0F3D" w14:textId="77777777" w:rsidR="009854EC" w:rsidRPr="009447AD" w:rsidRDefault="009854EC" w:rsidP="00197085">
            <w:pPr>
              <w:spacing w:after="120" w:line="276" w:lineRule="auto"/>
              <w:rPr>
                <w:rFonts w:ascii="David" w:hAnsi="David" w:cs="David"/>
                <w:rtl/>
              </w:rPr>
            </w:pPr>
          </w:p>
        </w:tc>
        <w:tc>
          <w:tcPr>
            <w:tcW w:w="2172" w:type="dxa"/>
          </w:tcPr>
          <w:p w14:paraId="105A4E70" w14:textId="187C05C6" w:rsidR="009854EC" w:rsidRPr="009447AD" w:rsidRDefault="00EF6FB6" w:rsidP="00197085">
            <w:pPr>
              <w:spacing w:after="120" w:line="276" w:lineRule="auto"/>
              <w:rPr>
                <w:rFonts w:ascii="David" w:hAnsi="David" w:cs="David"/>
                <w:rtl/>
              </w:rPr>
            </w:pPr>
            <w:r w:rsidRPr="009447AD">
              <w:rPr>
                <w:rFonts w:ascii="David" w:hAnsi="David" w:cs="David" w:hint="cs"/>
                <w:rtl/>
              </w:rPr>
              <w:t xml:space="preserve">5 </w:t>
            </w:r>
            <w:r w:rsidR="000B7504" w:rsidRPr="009447AD">
              <w:rPr>
                <w:rFonts w:ascii="David" w:hAnsi="David" w:cs="David" w:hint="cs"/>
                <w:rtl/>
              </w:rPr>
              <w:t>נק'</w:t>
            </w:r>
          </w:p>
        </w:tc>
      </w:tr>
      <w:tr w:rsidR="009854EC" w:rsidRPr="009447AD" w14:paraId="253B69ED" w14:textId="737FDE26" w:rsidTr="009854EC">
        <w:tc>
          <w:tcPr>
            <w:tcW w:w="1337" w:type="dxa"/>
            <w:vMerge w:val="restart"/>
          </w:tcPr>
          <w:p w14:paraId="6F482237" w14:textId="76B88594" w:rsidR="009854EC" w:rsidRPr="009447AD" w:rsidRDefault="009854EC" w:rsidP="00197085">
            <w:pPr>
              <w:spacing w:after="200" w:line="276" w:lineRule="auto"/>
              <w:rPr>
                <w:rFonts w:ascii="David" w:hAnsi="David" w:cs="David"/>
                <w:rtl/>
              </w:rPr>
            </w:pPr>
            <w:r w:rsidRPr="009447AD">
              <w:rPr>
                <w:rFonts w:ascii="David" w:hAnsi="David" w:cs="David" w:hint="cs"/>
                <w:sz w:val="22"/>
                <w:szCs w:val="22"/>
              </w:rPr>
              <w:t>DBA</w:t>
            </w:r>
            <w:r w:rsidRPr="009447AD">
              <w:rPr>
                <w:rFonts w:ascii="David" w:hAnsi="David" w:cs="David" w:hint="cs"/>
                <w:sz w:val="22"/>
                <w:szCs w:val="22"/>
                <w:rtl/>
              </w:rPr>
              <w:t xml:space="preserve"> מחסן נתונים (20 נק')</w:t>
            </w:r>
          </w:p>
        </w:tc>
        <w:tc>
          <w:tcPr>
            <w:tcW w:w="2179" w:type="dxa"/>
          </w:tcPr>
          <w:p w14:paraId="7A8304C0" w14:textId="56147C3C" w:rsidR="009854EC" w:rsidRPr="009447AD" w:rsidRDefault="009854EC" w:rsidP="00CC370F">
            <w:pPr>
              <w:spacing w:after="200" w:line="276" w:lineRule="auto"/>
              <w:rPr>
                <w:rFonts w:ascii="David" w:hAnsi="David" w:cs="David"/>
                <w:sz w:val="22"/>
                <w:szCs w:val="22"/>
              </w:rPr>
            </w:pPr>
            <w:r w:rsidRPr="009447AD">
              <w:rPr>
                <w:rFonts w:ascii="David" w:hAnsi="David" w:cs="David" w:hint="cs"/>
                <w:sz w:val="22"/>
                <w:szCs w:val="22"/>
                <w:rtl/>
              </w:rPr>
              <w:t>מס' שנות ניסיון בעבודה בארגון המונה לפחות 400 עובדים</w:t>
            </w:r>
            <w:r w:rsidR="00DE7CA5" w:rsidRPr="009447AD">
              <w:rPr>
                <w:rFonts w:ascii="David" w:hAnsi="David" w:cs="David" w:hint="cs"/>
                <w:sz w:val="22"/>
                <w:szCs w:val="22"/>
                <w:rtl/>
              </w:rPr>
              <w:t xml:space="preserve"> בכל סוג </w:t>
            </w:r>
            <w:r w:rsidR="00485816" w:rsidRPr="009447AD">
              <w:rPr>
                <w:rFonts w:ascii="David" w:hAnsi="David" w:cs="David" w:hint="cs"/>
                <w:sz w:val="22"/>
                <w:szCs w:val="22"/>
                <w:rtl/>
              </w:rPr>
              <w:t xml:space="preserve">העסקה לרבות </w:t>
            </w:r>
            <w:proofErr w:type="spellStart"/>
            <w:r w:rsidR="00485816" w:rsidRPr="009447AD">
              <w:rPr>
                <w:rFonts w:ascii="David" w:hAnsi="David" w:cs="David" w:hint="cs"/>
                <w:sz w:val="22"/>
                <w:szCs w:val="22"/>
                <w:rtl/>
              </w:rPr>
              <w:t>פרילנסרים</w:t>
            </w:r>
            <w:proofErr w:type="spellEnd"/>
            <w:r w:rsidRPr="009447AD">
              <w:rPr>
                <w:rFonts w:ascii="David" w:hAnsi="David" w:cs="David" w:hint="cs"/>
                <w:sz w:val="22"/>
                <w:szCs w:val="22"/>
                <w:rtl/>
              </w:rPr>
              <w:t xml:space="preserve"> (3 נק')</w:t>
            </w:r>
          </w:p>
          <w:p w14:paraId="3D558DEC" w14:textId="77777777" w:rsidR="009854EC" w:rsidRPr="009447AD" w:rsidRDefault="009854EC" w:rsidP="00197085">
            <w:pPr>
              <w:spacing w:after="200" w:line="276" w:lineRule="auto"/>
              <w:rPr>
                <w:rFonts w:ascii="David" w:hAnsi="David" w:cs="David"/>
                <w:sz w:val="22"/>
                <w:szCs w:val="22"/>
                <w:rtl/>
              </w:rPr>
            </w:pPr>
          </w:p>
        </w:tc>
        <w:tc>
          <w:tcPr>
            <w:tcW w:w="2518" w:type="dxa"/>
          </w:tcPr>
          <w:p w14:paraId="5C636AA0" w14:textId="42D0715F" w:rsidR="009854EC" w:rsidRPr="009447AD" w:rsidRDefault="009854EC" w:rsidP="00197085">
            <w:pPr>
              <w:spacing w:after="120" w:line="276" w:lineRule="auto"/>
              <w:rPr>
                <w:rFonts w:ascii="David" w:hAnsi="David" w:cs="David"/>
                <w:sz w:val="22"/>
                <w:szCs w:val="22"/>
                <w:rtl/>
              </w:rPr>
            </w:pPr>
            <w:r w:rsidRPr="009447AD">
              <w:rPr>
                <w:rFonts w:ascii="David" w:hAnsi="David" w:cs="David" w:hint="cs"/>
                <w:sz w:val="22"/>
                <w:szCs w:val="22"/>
                <w:rtl/>
              </w:rPr>
              <w:t>מעל 5 שנים – 3 נק'</w:t>
            </w:r>
          </w:p>
          <w:p w14:paraId="6CFE6B04" w14:textId="087DDF15" w:rsidR="009854EC" w:rsidRPr="009447AD" w:rsidRDefault="009854EC" w:rsidP="00197085">
            <w:pPr>
              <w:spacing w:after="120" w:line="276" w:lineRule="auto"/>
              <w:rPr>
                <w:rFonts w:ascii="David" w:hAnsi="David" w:cs="David"/>
                <w:sz w:val="22"/>
                <w:szCs w:val="22"/>
                <w:rtl/>
              </w:rPr>
            </w:pPr>
            <w:r w:rsidRPr="009447AD">
              <w:rPr>
                <w:rFonts w:ascii="David" w:hAnsi="David" w:cs="David" w:hint="cs"/>
                <w:sz w:val="22"/>
                <w:szCs w:val="22"/>
                <w:rtl/>
              </w:rPr>
              <w:t>מ-3 עד 5 שנים – 2 נק'</w:t>
            </w:r>
          </w:p>
          <w:p w14:paraId="16325D8B" w14:textId="3B28DF76" w:rsidR="009854EC" w:rsidRPr="009447AD" w:rsidRDefault="009854EC" w:rsidP="00197085">
            <w:pPr>
              <w:spacing w:after="120" w:line="276" w:lineRule="auto"/>
              <w:rPr>
                <w:rFonts w:ascii="David" w:hAnsi="David" w:cs="David"/>
                <w:rtl/>
              </w:rPr>
            </w:pPr>
            <w:r w:rsidRPr="009447AD">
              <w:rPr>
                <w:rFonts w:ascii="David" w:hAnsi="David" w:cs="David" w:hint="cs"/>
                <w:sz w:val="22"/>
                <w:szCs w:val="22"/>
                <w:rtl/>
              </w:rPr>
              <w:t>עד 3 שנים – 1 נק'</w:t>
            </w:r>
          </w:p>
        </w:tc>
        <w:tc>
          <w:tcPr>
            <w:tcW w:w="2172" w:type="dxa"/>
          </w:tcPr>
          <w:p w14:paraId="0B7A523E" w14:textId="430189BC" w:rsidR="009854EC" w:rsidRPr="009447AD" w:rsidRDefault="000B7504" w:rsidP="00197085">
            <w:pPr>
              <w:spacing w:after="120" w:line="276" w:lineRule="auto"/>
              <w:rPr>
                <w:rFonts w:ascii="David" w:hAnsi="David" w:cs="David"/>
                <w:rtl/>
              </w:rPr>
            </w:pPr>
            <w:r w:rsidRPr="009447AD">
              <w:rPr>
                <w:rFonts w:ascii="David" w:hAnsi="David" w:cs="David" w:hint="cs"/>
                <w:rtl/>
              </w:rPr>
              <w:t>3 נק'</w:t>
            </w:r>
          </w:p>
        </w:tc>
      </w:tr>
      <w:tr w:rsidR="009854EC" w:rsidRPr="009447AD" w14:paraId="76337E99" w14:textId="6EB1C081" w:rsidTr="009854EC">
        <w:tc>
          <w:tcPr>
            <w:tcW w:w="1337" w:type="dxa"/>
            <w:vMerge/>
          </w:tcPr>
          <w:p w14:paraId="735B6710" w14:textId="77777777" w:rsidR="009854EC" w:rsidRPr="009447AD" w:rsidRDefault="009854EC" w:rsidP="00197085">
            <w:pPr>
              <w:spacing w:after="200" w:line="276" w:lineRule="auto"/>
              <w:rPr>
                <w:rFonts w:ascii="David" w:hAnsi="David" w:cs="David"/>
                <w:rtl/>
              </w:rPr>
            </w:pPr>
          </w:p>
        </w:tc>
        <w:tc>
          <w:tcPr>
            <w:tcW w:w="2179" w:type="dxa"/>
          </w:tcPr>
          <w:p w14:paraId="148DB2F9" w14:textId="2CD62477" w:rsidR="009854EC" w:rsidRPr="009447AD" w:rsidRDefault="009854EC" w:rsidP="00504ED5">
            <w:pPr>
              <w:spacing w:after="200" w:line="276" w:lineRule="auto"/>
              <w:rPr>
                <w:rFonts w:ascii="David" w:hAnsi="David" w:cs="David"/>
                <w:sz w:val="22"/>
                <w:szCs w:val="22"/>
                <w:rtl/>
              </w:rPr>
            </w:pPr>
            <w:r w:rsidRPr="009447AD">
              <w:rPr>
                <w:rFonts w:ascii="David" w:hAnsi="David" w:cs="David" w:hint="cs"/>
                <w:sz w:val="22"/>
                <w:szCs w:val="22"/>
                <w:rtl/>
              </w:rPr>
              <w:t>מס' שנות ניסיון כ</w:t>
            </w:r>
            <w:r w:rsidRPr="009447AD">
              <w:rPr>
                <w:rFonts w:ascii="David" w:hAnsi="David" w:cs="David" w:hint="cs"/>
                <w:sz w:val="22"/>
                <w:szCs w:val="22"/>
              </w:rPr>
              <w:t xml:space="preserve"> DBA-</w:t>
            </w:r>
            <w:r w:rsidRPr="009447AD">
              <w:rPr>
                <w:rFonts w:ascii="David" w:hAnsi="David" w:cs="David" w:hint="cs"/>
                <w:sz w:val="22"/>
                <w:szCs w:val="22"/>
                <w:rtl/>
              </w:rPr>
              <w:t xml:space="preserve"> אפליקטיבי </w:t>
            </w:r>
            <w:proofErr w:type="spellStart"/>
            <w:r w:rsidRPr="009447AD">
              <w:rPr>
                <w:rFonts w:ascii="David" w:hAnsi="David" w:cs="David" w:hint="cs"/>
                <w:sz w:val="22"/>
                <w:szCs w:val="22"/>
              </w:rPr>
              <w:t>MsSql</w:t>
            </w:r>
            <w:proofErr w:type="spellEnd"/>
            <w:r w:rsidRPr="009447AD">
              <w:rPr>
                <w:rFonts w:ascii="David" w:hAnsi="David" w:cs="David" w:hint="cs"/>
                <w:sz w:val="22"/>
                <w:szCs w:val="22"/>
                <w:rtl/>
              </w:rPr>
              <w:t xml:space="preserve"> בסביבת </w:t>
            </w:r>
            <w:r w:rsidRPr="009447AD">
              <w:rPr>
                <w:rFonts w:ascii="David" w:hAnsi="David" w:cs="David" w:hint="cs"/>
                <w:sz w:val="22"/>
                <w:szCs w:val="22"/>
              </w:rPr>
              <w:t>DWH</w:t>
            </w:r>
            <w:r w:rsidRPr="009447AD">
              <w:rPr>
                <w:rFonts w:ascii="David" w:hAnsi="David" w:cs="David" w:hint="cs"/>
                <w:sz w:val="22"/>
                <w:szCs w:val="22"/>
                <w:rtl/>
              </w:rPr>
              <w:t xml:space="preserve"> (5 נק')</w:t>
            </w:r>
          </w:p>
        </w:tc>
        <w:tc>
          <w:tcPr>
            <w:tcW w:w="2518" w:type="dxa"/>
          </w:tcPr>
          <w:p w14:paraId="15D7D52E" w14:textId="27986CBF" w:rsidR="009854EC" w:rsidRPr="009447AD" w:rsidRDefault="009854EC" w:rsidP="00504ED5">
            <w:pPr>
              <w:spacing w:after="120" w:line="276" w:lineRule="auto"/>
              <w:rPr>
                <w:rFonts w:ascii="David" w:hAnsi="David" w:cs="David"/>
                <w:sz w:val="22"/>
                <w:szCs w:val="22"/>
                <w:rtl/>
              </w:rPr>
            </w:pPr>
            <w:r w:rsidRPr="009447AD">
              <w:rPr>
                <w:rFonts w:ascii="David" w:hAnsi="David" w:cs="David" w:hint="cs"/>
                <w:sz w:val="22"/>
                <w:szCs w:val="22"/>
                <w:rtl/>
              </w:rPr>
              <w:t>מעל 8 שנים – 5 נק'</w:t>
            </w:r>
          </w:p>
          <w:p w14:paraId="1419EFD3" w14:textId="4E861D4B" w:rsidR="009854EC" w:rsidRPr="009447AD" w:rsidRDefault="009854EC" w:rsidP="00504ED5">
            <w:pPr>
              <w:spacing w:after="120" w:line="276" w:lineRule="auto"/>
              <w:rPr>
                <w:rFonts w:ascii="David" w:hAnsi="David" w:cs="David"/>
                <w:sz w:val="22"/>
                <w:szCs w:val="22"/>
                <w:rtl/>
              </w:rPr>
            </w:pPr>
            <w:r w:rsidRPr="009447AD">
              <w:rPr>
                <w:rFonts w:ascii="David" w:hAnsi="David" w:cs="David" w:hint="cs"/>
                <w:sz w:val="22"/>
                <w:szCs w:val="22"/>
                <w:rtl/>
              </w:rPr>
              <w:t>מ-6 עד 8 שנים – 3 נק'</w:t>
            </w:r>
          </w:p>
          <w:p w14:paraId="1B17AC23" w14:textId="42122846" w:rsidR="009854EC" w:rsidRPr="009447AD" w:rsidRDefault="009854EC" w:rsidP="00504ED5">
            <w:pPr>
              <w:spacing w:after="120" w:line="276" w:lineRule="auto"/>
              <w:rPr>
                <w:rFonts w:ascii="David" w:hAnsi="David" w:cs="David"/>
                <w:rtl/>
              </w:rPr>
            </w:pPr>
            <w:r w:rsidRPr="009447AD">
              <w:rPr>
                <w:rFonts w:ascii="David" w:hAnsi="David" w:cs="David" w:hint="cs"/>
                <w:sz w:val="22"/>
                <w:szCs w:val="22"/>
                <w:rtl/>
              </w:rPr>
              <w:t>עד 6 שנים – 1 נק'</w:t>
            </w:r>
          </w:p>
        </w:tc>
        <w:tc>
          <w:tcPr>
            <w:tcW w:w="2172" w:type="dxa"/>
          </w:tcPr>
          <w:p w14:paraId="3433069B" w14:textId="3413D214" w:rsidR="009854EC" w:rsidRPr="009447AD" w:rsidRDefault="000B7504" w:rsidP="00504ED5">
            <w:pPr>
              <w:spacing w:after="120" w:line="276" w:lineRule="auto"/>
              <w:rPr>
                <w:rFonts w:ascii="David" w:hAnsi="David" w:cs="David"/>
                <w:rtl/>
              </w:rPr>
            </w:pPr>
            <w:r w:rsidRPr="009447AD">
              <w:rPr>
                <w:rFonts w:ascii="David" w:hAnsi="David" w:cs="David" w:hint="cs"/>
                <w:rtl/>
              </w:rPr>
              <w:t>5 נק'</w:t>
            </w:r>
          </w:p>
        </w:tc>
      </w:tr>
      <w:tr w:rsidR="009854EC" w:rsidRPr="009447AD" w14:paraId="6225A367" w14:textId="249137F6" w:rsidTr="009854EC">
        <w:tc>
          <w:tcPr>
            <w:tcW w:w="1337" w:type="dxa"/>
            <w:vMerge/>
          </w:tcPr>
          <w:p w14:paraId="308CA327" w14:textId="77777777" w:rsidR="009854EC" w:rsidRPr="009447AD" w:rsidRDefault="009854EC" w:rsidP="00197085">
            <w:pPr>
              <w:spacing w:after="200" w:line="276" w:lineRule="auto"/>
              <w:rPr>
                <w:rFonts w:ascii="David" w:hAnsi="David" w:cs="David"/>
                <w:rtl/>
              </w:rPr>
            </w:pPr>
          </w:p>
        </w:tc>
        <w:tc>
          <w:tcPr>
            <w:tcW w:w="2179" w:type="dxa"/>
          </w:tcPr>
          <w:p w14:paraId="1E5BD47B" w14:textId="252BDD11" w:rsidR="009854EC" w:rsidRPr="009447AD" w:rsidRDefault="009854EC" w:rsidP="00197085">
            <w:pPr>
              <w:spacing w:after="200" w:line="276" w:lineRule="auto"/>
              <w:rPr>
                <w:rFonts w:ascii="David" w:hAnsi="David" w:cs="David"/>
                <w:sz w:val="22"/>
                <w:szCs w:val="22"/>
                <w:rtl/>
              </w:rPr>
            </w:pPr>
            <w:r w:rsidRPr="009447AD">
              <w:rPr>
                <w:rFonts w:ascii="David" w:hAnsi="David" w:cs="David" w:hint="cs"/>
                <w:sz w:val="22"/>
                <w:szCs w:val="22"/>
                <w:rtl/>
              </w:rPr>
              <w:t>מס' שנות ניסיון בעבודה מול בסיסי נתונים גדולים ומורכבים (&gt;10</w:t>
            </w:r>
            <w:r w:rsidRPr="009447AD">
              <w:rPr>
                <w:rFonts w:ascii="David" w:hAnsi="David" w:cs="David" w:hint="cs"/>
                <w:sz w:val="22"/>
                <w:szCs w:val="22"/>
              </w:rPr>
              <w:t>TB</w:t>
            </w:r>
            <w:r w:rsidRPr="009447AD">
              <w:rPr>
                <w:rFonts w:ascii="David" w:hAnsi="David" w:cs="David" w:hint="cs"/>
                <w:sz w:val="22"/>
                <w:szCs w:val="22"/>
                <w:rtl/>
              </w:rPr>
              <w:t>) (4 נק')</w:t>
            </w:r>
          </w:p>
        </w:tc>
        <w:tc>
          <w:tcPr>
            <w:tcW w:w="2518" w:type="dxa"/>
          </w:tcPr>
          <w:p w14:paraId="0D87E16F" w14:textId="77777777" w:rsidR="009854EC" w:rsidRPr="009447AD" w:rsidRDefault="009854EC" w:rsidP="00504ED5">
            <w:pPr>
              <w:spacing w:after="120" w:line="276" w:lineRule="auto"/>
              <w:rPr>
                <w:rFonts w:ascii="David" w:hAnsi="David" w:cs="David"/>
                <w:sz w:val="22"/>
                <w:szCs w:val="22"/>
                <w:rtl/>
              </w:rPr>
            </w:pPr>
            <w:r w:rsidRPr="009447AD">
              <w:rPr>
                <w:rFonts w:ascii="David" w:hAnsi="David" w:cs="David" w:hint="cs"/>
                <w:sz w:val="22"/>
                <w:szCs w:val="22"/>
                <w:rtl/>
              </w:rPr>
              <w:t>מעל 8 שנים – 4 נק'</w:t>
            </w:r>
          </w:p>
          <w:p w14:paraId="30E00C22" w14:textId="77777777" w:rsidR="009854EC" w:rsidRPr="009447AD" w:rsidRDefault="009854EC" w:rsidP="00504ED5">
            <w:pPr>
              <w:spacing w:after="120" w:line="276" w:lineRule="auto"/>
              <w:rPr>
                <w:rFonts w:ascii="David" w:hAnsi="David" w:cs="David"/>
                <w:sz w:val="22"/>
                <w:szCs w:val="22"/>
                <w:rtl/>
              </w:rPr>
            </w:pPr>
            <w:r w:rsidRPr="009447AD">
              <w:rPr>
                <w:rFonts w:ascii="David" w:hAnsi="David" w:cs="David" w:hint="cs"/>
                <w:sz w:val="22"/>
                <w:szCs w:val="22"/>
                <w:rtl/>
              </w:rPr>
              <w:t>מ-6 עד 8 שנים – 2 נק'</w:t>
            </w:r>
          </w:p>
          <w:p w14:paraId="43F326D5" w14:textId="1E3E3FA8" w:rsidR="009854EC" w:rsidRPr="009447AD" w:rsidRDefault="009854EC" w:rsidP="00504ED5">
            <w:pPr>
              <w:spacing w:after="120" w:line="276" w:lineRule="auto"/>
              <w:rPr>
                <w:rFonts w:ascii="David" w:hAnsi="David" w:cs="David"/>
                <w:rtl/>
              </w:rPr>
            </w:pPr>
            <w:r w:rsidRPr="009447AD">
              <w:rPr>
                <w:rFonts w:ascii="David" w:hAnsi="David" w:cs="David" w:hint="cs"/>
                <w:sz w:val="22"/>
                <w:szCs w:val="22"/>
                <w:rtl/>
              </w:rPr>
              <w:t>עד 6 שנים – 1 נק'</w:t>
            </w:r>
          </w:p>
        </w:tc>
        <w:tc>
          <w:tcPr>
            <w:tcW w:w="2172" w:type="dxa"/>
          </w:tcPr>
          <w:p w14:paraId="721C8F10" w14:textId="6C1A3DBF" w:rsidR="009854EC" w:rsidRPr="009447AD" w:rsidRDefault="000B7504" w:rsidP="00504ED5">
            <w:pPr>
              <w:spacing w:after="120" w:line="276" w:lineRule="auto"/>
              <w:rPr>
                <w:rFonts w:ascii="David" w:hAnsi="David" w:cs="David"/>
                <w:rtl/>
              </w:rPr>
            </w:pPr>
            <w:r w:rsidRPr="009447AD">
              <w:rPr>
                <w:rFonts w:ascii="David" w:hAnsi="David" w:cs="David" w:hint="cs"/>
                <w:rtl/>
              </w:rPr>
              <w:t>4 נק'</w:t>
            </w:r>
          </w:p>
        </w:tc>
      </w:tr>
      <w:tr w:rsidR="009854EC" w:rsidRPr="009447AD" w14:paraId="60BD7EF9" w14:textId="4CA94994" w:rsidTr="009854EC">
        <w:tc>
          <w:tcPr>
            <w:tcW w:w="1337" w:type="dxa"/>
            <w:vMerge/>
          </w:tcPr>
          <w:p w14:paraId="309AD3A4" w14:textId="77777777" w:rsidR="009854EC" w:rsidRPr="009447AD" w:rsidRDefault="009854EC" w:rsidP="00197085">
            <w:pPr>
              <w:spacing w:after="200" w:line="276" w:lineRule="auto"/>
              <w:rPr>
                <w:rFonts w:ascii="David" w:hAnsi="David" w:cs="David"/>
                <w:rtl/>
              </w:rPr>
            </w:pPr>
          </w:p>
        </w:tc>
        <w:tc>
          <w:tcPr>
            <w:tcW w:w="2179" w:type="dxa"/>
          </w:tcPr>
          <w:p w14:paraId="3EB60A14" w14:textId="02FF4799" w:rsidR="009854EC" w:rsidRPr="009447AD" w:rsidRDefault="009854EC" w:rsidP="00197085">
            <w:pPr>
              <w:spacing w:after="200" w:line="276" w:lineRule="auto"/>
              <w:rPr>
                <w:rFonts w:ascii="David" w:hAnsi="David" w:cs="David"/>
                <w:rtl/>
              </w:rPr>
            </w:pPr>
            <w:r w:rsidRPr="009447AD">
              <w:rPr>
                <w:rFonts w:ascii="David" w:hAnsi="David" w:cs="David" w:hint="cs"/>
                <w:sz w:val="22"/>
                <w:szCs w:val="22"/>
                <w:rtl/>
              </w:rPr>
              <w:t>מס' שנות ניסיון בעבודת צוות של לפחות 3 אנשים (2 נק')</w:t>
            </w:r>
          </w:p>
        </w:tc>
        <w:tc>
          <w:tcPr>
            <w:tcW w:w="2518" w:type="dxa"/>
          </w:tcPr>
          <w:p w14:paraId="166A597A" w14:textId="77777777" w:rsidR="009854EC" w:rsidRPr="009447AD" w:rsidRDefault="009854EC" w:rsidP="00197085">
            <w:pPr>
              <w:spacing w:after="120" w:line="276" w:lineRule="auto"/>
              <w:rPr>
                <w:rFonts w:ascii="David" w:hAnsi="David" w:cs="David"/>
                <w:sz w:val="22"/>
                <w:szCs w:val="22"/>
                <w:rtl/>
              </w:rPr>
            </w:pPr>
            <w:r w:rsidRPr="009447AD">
              <w:rPr>
                <w:rFonts w:ascii="David" w:hAnsi="David" w:cs="David" w:hint="cs"/>
                <w:sz w:val="22"/>
                <w:szCs w:val="22"/>
                <w:rtl/>
              </w:rPr>
              <w:t>מעל 3 שנים – 2 נק'</w:t>
            </w:r>
          </w:p>
          <w:p w14:paraId="08F76D33" w14:textId="77777777" w:rsidR="009854EC" w:rsidRPr="009447AD" w:rsidRDefault="009854EC" w:rsidP="00197085">
            <w:pPr>
              <w:spacing w:after="120" w:line="276" w:lineRule="auto"/>
              <w:rPr>
                <w:rFonts w:ascii="David" w:hAnsi="David" w:cs="David"/>
                <w:sz w:val="22"/>
                <w:szCs w:val="22"/>
                <w:rtl/>
              </w:rPr>
            </w:pPr>
            <w:r w:rsidRPr="009447AD">
              <w:rPr>
                <w:rFonts w:ascii="David" w:hAnsi="David" w:cs="David" w:hint="cs"/>
                <w:sz w:val="22"/>
                <w:szCs w:val="22"/>
                <w:rtl/>
              </w:rPr>
              <w:t>משנה עד 3 שנים – 1 נק'</w:t>
            </w:r>
          </w:p>
          <w:p w14:paraId="68AD7063" w14:textId="1724F9C6" w:rsidR="009854EC" w:rsidRPr="009447AD" w:rsidRDefault="009854EC" w:rsidP="00197085">
            <w:pPr>
              <w:spacing w:after="120" w:line="276" w:lineRule="auto"/>
              <w:rPr>
                <w:rFonts w:ascii="David" w:hAnsi="David" w:cs="David"/>
                <w:rtl/>
              </w:rPr>
            </w:pPr>
            <w:r w:rsidRPr="009447AD">
              <w:rPr>
                <w:rFonts w:ascii="David" w:hAnsi="David" w:cs="David" w:hint="cs"/>
                <w:sz w:val="22"/>
                <w:szCs w:val="22"/>
                <w:rtl/>
              </w:rPr>
              <w:t>עד שנה – 0 נק'</w:t>
            </w:r>
          </w:p>
        </w:tc>
        <w:tc>
          <w:tcPr>
            <w:tcW w:w="2172" w:type="dxa"/>
          </w:tcPr>
          <w:p w14:paraId="15789AD8" w14:textId="2066D2BB" w:rsidR="009854EC" w:rsidRPr="009447AD" w:rsidRDefault="000B7504" w:rsidP="00197085">
            <w:pPr>
              <w:spacing w:after="120" w:line="276" w:lineRule="auto"/>
              <w:rPr>
                <w:rFonts w:ascii="David" w:hAnsi="David" w:cs="David"/>
                <w:rtl/>
              </w:rPr>
            </w:pPr>
            <w:r w:rsidRPr="009447AD">
              <w:rPr>
                <w:rFonts w:ascii="David" w:hAnsi="David" w:cs="David" w:hint="cs"/>
                <w:rtl/>
              </w:rPr>
              <w:t>2 נק'</w:t>
            </w:r>
          </w:p>
        </w:tc>
      </w:tr>
      <w:tr w:rsidR="009854EC" w:rsidRPr="009447AD" w14:paraId="42996161" w14:textId="4ED90F68" w:rsidTr="009854EC">
        <w:tc>
          <w:tcPr>
            <w:tcW w:w="1337" w:type="dxa"/>
            <w:vMerge/>
          </w:tcPr>
          <w:p w14:paraId="60BCFDB5" w14:textId="77777777" w:rsidR="009854EC" w:rsidRPr="009447AD" w:rsidRDefault="009854EC" w:rsidP="00197085">
            <w:pPr>
              <w:spacing w:after="200" w:line="276" w:lineRule="auto"/>
              <w:rPr>
                <w:rFonts w:ascii="David" w:hAnsi="David" w:cs="David"/>
                <w:rtl/>
              </w:rPr>
            </w:pPr>
          </w:p>
        </w:tc>
        <w:tc>
          <w:tcPr>
            <w:tcW w:w="2179" w:type="dxa"/>
          </w:tcPr>
          <w:p w14:paraId="4D5DEE22" w14:textId="054B3BA9" w:rsidR="009854EC" w:rsidRPr="009447AD" w:rsidRDefault="009854EC" w:rsidP="00197085">
            <w:pPr>
              <w:spacing w:after="200" w:line="276" w:lineRule="auto"/>
              <w:rPr>
                <w:rFonts w:ascii="David" w:hAnsi="David" w:cs="David"/>
                <w:rtl/>
              </w:rPr>
            </w:pPr>
            <w:r w:rsidRPr="009447AD">
              <w:rPr>
                <w:rFonts w:ascii="David" w:hAnsi="David" w:cs="David" w:hint="cs"/>
                <w:sz w:val="22"/>
                <w:szCs w:val="22"/>
                <w:rtl/>
              </w:rPr>
              <w:t>זמינות מקסימלית של המועמד בטווח של חצי השנה</w:t>
            </w:r>
            <w:r w:rsidR="00411383" w:rsidRPr="009447AD">
              <w:rPr>
                <w:rFonts w:ascii="David" w:hAnsi="David" w:cs="David" w:hint="cs"/>
                <w:sz w:val="22"/>
                <w:szCs w:val="22"/>
                <w:rtl/>
              </w:rPr>
              <w:t xml:space="preserve"> </w:t>
            </w:r>
            <w:r w:rsidR="00056EBB" w:rsidRPr="009447AD">
              <w:rPr>
                <w:rFonts w:ascii="David" w:hAnsi="David" w:cs="David" w:hint="cs"/>
                <w:sz w:val="22"/>
                <w:szCs w:val="22"/>
                <w:rtl/>
              </w:rPr>
              <w:t xml:space="preserve">ממועד </w:t>
            </w:r>
            <w:proofErr w:type="spellStart"/>
            <w:r w:rsidR="00056EBB" w:rsidRPr="009447AD">
              <w:rPr>
                <w:rFonts w:ascii="David" w:hAnsi="David" w:cs="David" w:hint="cs"/>
                <w:sz w:val="22"/>
                <w:szCs w:val="22"/>
                <w:rtl/>
              </w:rPr>
              <w:t>הזכיה</w:t>
            </w:r>
            <w:proofErr w:type="spellEnd"/>
            <w:r w:rsidR="00056EBB" w:rsidRPr="009447AD">
              <w:rPr>
                <w:rFonts w:ascii="David" w:hAnsi="David" w:cs="David" w:hint="cs"/>
                <w:sz w:val="22"/>
                <w:szCs w:val="22"/>
                <w:rtl/>
              </w:rPr>
              <w:t xml:space="preserve"> במכרז</w:t>
            </w:r>
            <w:r w:rsidRPr="009447AD">
              <w:rPr>
                <w:rFonts w:ascii="David" w:hAnsi="David" w:cs="David" w:hint="cs"/>
                <w:sz w:val="22"/>
                <w:szCs w:val="22"/>
                <w:rtl/>
              </w:rPr>
              <w:t xml:space="preserve"> (2 נק')</w:t>
            </w:r>
          </w:p>
        </w:tc>
        <w:tc>
          <w:tcPr>
            <w:tcW w:w="2518" w:type="dxa"/>
          </w:tcPr>
          <w:p w14:paraId="6F7F6F63" w14:textId="77777777" w:rsidR="006309C2" w:rsidRPr="009447AD" w:rsidRDefault="006309C2" w:rsidP="006309C2">
            <w:pPr>
              <w:spacing w:after="120" w:line="276" w:lineRule="auto"/>
              <w:rPr>
                <w:rFonts w:ascii="David" w:hAnsi="David" w:cs="David"/>
                <w:sz w:val="22"/>
                <w:szCs w:val="22"/>
                <w:rtl/>
              </w:rPr>
            </w:pPr>
            <w:r w:rsidRPr="009447AD">
              <w:rPr>
                <w:rFonts w:ascii="David" w:hAnsi="David" w:cs="David" w:hint="cs"/>
                <w:sz w:val="22"/>
                <w:szCs w:val="22"/>
                <w:rtl/>
              </w:rPr>
              <w:t>מעל 20% משרה – 2 נק'</w:t>
            </w:r>
          </w:p>
          <w:p w14:paraId="06E129D8" w14:textId="76598C2C" w:rsidR="006309C2" w:rsidRPr="009447AD" w:rsidRDefault="006309C2" w:rsidP="006309C2">
            <w:pPr>
              <w:spacing w:after="120" w:line="276" w:lineRule="auto"/>
              <w:rPr>
                <w:rFonts w:ascii="David" w:hAnsi="David" w:cs="David"/>
                <w:sz w:val="22"/>
                <w:szCs w:val="22"/>
                <w:rtl/>
              </w:rPr>
            </w:pPr>
            <w:r w:rsidRPr="009447AD">
              <w:rPr>
                <w:rFonts w:ascii="David" w:hAnsi="David" w:cs="David" w:hint="cs"/>
                <w:sz w:val="22"/>
                <w:szCs w:val="22"/>
                <w:rtl/>
              </w:rPr>
              <w:t xml:space="preserve">מ-10% עד </w:t>
            </w:r>
            <w:r w:rsidR="00411383" w:rsidRPr="009447AD">
              <w:rPr>
                <w:rFonts w:ascii="David" w:hAnsi="David" w:cs="David" w:hint="cs"/>
                <w:sz w:val="22"/>
                <w:szCs w:val="22"/>
                <w:rtl/>
              </w:rPr>
              <w:t>20</w:t>
            </w:r>
            <w:r w:rsidRPr="009447AD">
              <w:rPr>
                <w:rFonts w:ascii="David" w:hAnsi="David" w:cs="David" w:hint="cs"/>
                <w:sz w:val="22"/>
                <w:szCs w:val="22"/>
                <w:rtl/>
              </w:rPr>
              <w:t>%– 1 נק'</w:t>
            </w:r>
          </w:p>
          <w:p w14:paraId="27855EFA" w14:textId="7C528BF8" w:rsidR="009854EC" w:rsidRPr="009447AD" w:rsidRDefault="006309C2" w:rsidP="00197085">
            <w:pPr>
              <w:spacing w:after="120" w:line="276" w:lineRule="auto"/>
              <w:rPr>
                <w:rFonts w:ascii="David" w:hAnsi="David" w:cs="David"/>
                <w:rtl/>
              </w:rPr>
            </w:pPr>
            <w:r w:rsidRPr="009447AD">
              <w:rPr>
                <w:rFonts w:ascii="David" w:hAnsi="David" w:cs="David" w:hint="cs"/>
                <w:sz w:val="22"/>
                <w:szCs w:val="22"/>
                <w:rtl/>
              </w:rPr>
              <w:t>עד 10%– 0 נק'</w:t>
            </w:r>
          </w:p>
        </w:tc>
        <w:tc>
          <w:tcPr>
            <w:tcW w:w="2172" w:type="dxa"/>
          </w:tcPr>
          <w:p w14:paraId="7830F8CC" w14:textId="77829C74" w:rsidR="009854EC" w:rsidRPr="009447AD" w:rsidRDefault="000B7504" w:rsidP="00197085">
            <w:pPr>
              <w:spacing w:after="120" w:line="276" w:lineRule="auto"/>
              <w:rPr>
                <w:rFonts w:ascii="David" w:hAnsi="David" w:cs="David"/>
                <w:rtl/>
              </w:rPr>
            </w:pPr>
            <w:r w:rsidRPr="009447AD">
              <w:rPr>
                <w:rFonts w:ascii="David" w:hAnsi="David" w:cs="David" w:hint="cs"/>
                <w:rtl/>
              </w:rPr>
              <w:t>2 נק'</w:t>
            </w:r>
          </w:p>
        </w:tc>
      </w:tr>
      <w:tr w:rsidR="009854EC" w:rsidRPr="009447AD" w14:paraId="658D40E0" w14:textId="09C59928" w:rsidTr="009854EC">
        <w:tc>
          <w:tcPr>
            <w:tcW w:w="1337" w:type="dxa"/>
            <w:vMerge/>
          </w:tcPr>
          <w:p w14:paraId="1139A7CC" w14:textId="77777777" w:rsidR="009854EC" w:rsidRPr="009447AD" w:rsidRDefault="009854EC" w:rsidP="00197085">
            <w:pPr>
              <w:spacing w:after="200" w:line="276" w:lineRule="auto"/>
              <w:rPr>
                <w:rFonts w:ascii="David" w:hAnsi="David" w:cs="David"/>
                <w:rtl/>
              </w:rPr>
            </w:pPr>
          </w:p>
        </w:tc>
        <w:tc>
          <w:tcPr>
            <w:tcW w:w="2179" w:type="dxa"/>
          </w:tcPr>
          <w:p w14:paraId="6BE7039D" w14:textId="55A6F03A" w:rsidR="009854EC" w:rsidRPr="009447AD" w:rsidRDefault="009854EC" w:rsidP="00197085">
            <w:pPr>
              <w:spacing w:after="200" w:line="276" w:lineRule="auto"/>
              <w:rPr>
                <w:rFonts w:ascii="David" w:hAnsi="David" w:cs="David"/>
                <w:rtl/>
              </w:rPr>
            </w:pPr>
            <w:r w:rsidRPr="009447AD">
              <w:rPr>
                <w:rFonts w:ascii="David" w:hAnsi="David" w:cs="David" w:hint="cs"/>
                <w:sz w:val="22"/>
                <w:szCs w:val="22"/>
                <w:rtl/>
              </w:rPr>
              <w:t xml:space="preserve">התרשמות מהמועמד במסגרת ראיון – </w:t>
            </w:r>
            <w:r w:rsidR="008E308B" w:rsidRPr="009447AD">
              <w:rPr>
                <w:rFonts w:ascii="David" w:hAnsi="David" w:cs="David" w:hint="cs"/>
                <w:sz w:val="22"/>
                <w:szCs w:val="22"/>
                <w:rtl/>
              </w:rPr>
              <w:t>לרבות התרשמות מ</w:t>
            </w:r>
            <w:r w:rsidRPr="009447AD">
              <w:rPr>
                <w:rFonts w:ascii="David" w:hAnsi="David" w:cs="David" w:hint="cs"/>
                <w:sz w:val="22"/>
                <w:szCs w:val="22"/>
                <w:rtl/>
              </w:rPr>
              <w:t xml:space="preserve">יכולת </w:t>
            </w:r>
            <w:r w:rsidR="008E308B" w:rsidRPr="009447AD">
              <w:rPr>
                <w:rFonts w:ascii="David" w:hAnsi="David" w:cs="David" w:hint="cs"/>
                <w:sz w:val="22"/>
                <w:szCs w:val="22"/>
                <w:rtl/>
              </w:rPr>
              <w:lastRenderedPageBreak/>
              <w:t>ה</w:t>
            </w:r>
            <w:r w:rsidRPr="009447AD">
              <w:rPr>
                <w:rFonts w:ascii="David" w:hAnsi="David" w:cs="David" w:hint="cs"/>
                <w:sz w:val="22"/>
                <w:szCs w:val="22"/>
                <w:rtl/>
              </w:rPr>
              <w:t xml:space="preserve">ביטוי, </w:t>
            </w:r>
            <w:r w:rsidR="008E308B" w:rsidRPr="009447AD">
              <w:rPr>
                <w:rFonts w:ascii="David" w:hAnsi="David" w:cs="David" w:hint="cs"/>
                <w:sz w:val="22"/>
                <w:szCs w:val="22"/>
                <w:rtl/>
              </w:rPr>
              <w:t>שליטתו ב</w:t>
            </w:r>
            <w:r w:rsidRPr="009447AD">
              <w:rPr>
                <w:rFonts w:ascii="David" w:hAnsi="David" w:cs="David" w:hint="cs"/>
                <w:sz w:val="22"/>
                <w:szCs w:val="22"/>
                <w:rtl/>
              </w:rPr>
              <w:t>עולם התוכן</w:t>
            </w:r>
            <w:r w:rsidR="008E308B" w:rsidRPr="009447AD">
              <w:rPr>
                <w:rFonts w:ascii="David" w:hAnsi="David" w:cs="David" w:hint="cs"/>
                <w:sz w:val="22"/>
                <w:szCs w:val="22"/>
                <w:rtl/>
              </w:rPr>
              <w:t xml:space="preserve"> הרלוונטי</w:t>
            </w:r>
            <w:r w:rsidRPr="009447AD">
              <w:rPr>
                <w:rFonts w:ascii="David" w:hAnsi="David" w:cs="David" w:hint="cs"/>
                <w:sz w:val="22"/>
                <w:szCs w:val="22"/>
                <w:rtl/>
              </w:rPr>
              <w:t xml:space="preserve">, ידע מקצועי </w:t>
            </w:r>
            <w:r w:rsidR="008E308B" w:rsidRPr="009447AD">
              <w:rPr>
                <w:rFonts w:ascii="David" w:hAnsi="David" w:cs="David" w:hint="cs"/>
                <w:sz w:val="22"/>
                <w:szCs w:val="22"/>
                <w:rtl/>
              </w:rPr>
              <w:t xml:space="preserve">רלוונטי וכיו"ב </w:t>
            </w:r>
            <w:r w:rsidRPr="009447AD">
              <w:rPr>
                <w:rFonts w:ascii="David" w:hAnsi="David" w:cs="David" w:hint="cs"/>
                <w:sz w:val="22"/>
                <w:szCs w:val="22"/>
                <w:rtl/>
              </w:rPr>
              <w:t>(4 נק')</w:t>
            </w:r>
          </w:p>
        </w:tc>
        <w:tc>
          <w:tcPr>
            <w:tcW w:w="2518" w:type="dxa"/>
          </w:tcPr>
          <w:p w14:paraId="18829B51" w14:textId="77777777" w:rsidR="009854EC" w:rsidRPr="009447AD" w:rsidRDefault="009854EC" w:rsidP="00197085">
            <w:pPr>
              <w:spacing w:after="120" w:line="276" w:lineRule="auto"/>
              <w:rPr>
                <w:rFonts w:ascii="David" w:hAnsi="David" w:cs="David"/>
                <w:rtl/>
              </w:rPr>
            </w:pPr>
          </w:p>
        </w:tc>
        <w:tc>
          <w:tcPr>
            <w:tcW w:w="2172" w:type="dxa"/>
          </w:tcPr>
          <w:p w14:paraId="7C914E7F" w14:textId="4DF3DB5A" w:rsidR="009854EC" w:rsidRPr="009447AD" w:rsidRDefault="000B7504" w:rsidP="00197085">
            <w:pPr>
              <w:spacing w:after="120" w:line="276" w:lineRule="auto"/>
              <w:rPr>
                <w:rFonts w:ascii="David" w:hAnsi="David" w:cs="David"/>
                <w:rtl/>
              </w:rPr>
            </w:pPr>
            <w:r w:rsidRPr="009447AD">
              <w:rPr>
                <w:rFonts w:ascii="David" w:hAnsi="David" w:cs="David" w:hint="cs"/>
                <w:rtl/>
              </w:rPr>
              <w:t>4 נק'</w:t>
            </w:r>
          </w:p>
        </w:tc>
      </w:tr>
    </w:tbl>
    <w:p w14:paraId="0481EC21" w14:textId="102F55EC" w:rsidR="00504ED5" w:rsidRPr="009447AD" w:rsidRDefault="00504ED5" w:rsidP="00F33CF4">
      <w:pPr>
        <w:pStyle w:val="32"/>
        <w:numPr>
          <w:ilvl w:val="3"/>
          <w:numId w:val="76"/>
        </w:numPr>
        <w:spacing w:line="360" w:lineRule="auto"/>
        <w:ind w:left="1890" w:hanging="810"/>
        <w:jc w:val="both"/>
        <w:rPr>
          <w:rFonts w:ascii="David" w:hAnsi="David" w:cs="David"/>
          <w:b/>
          <w:bCs/>
        </w:rPr>
      </w:pPr>
      <w:r w:rsidRPr="009447AD">
        <w:rPr>
          <w:rFonts w:ascii="David" w:hAnsi="David" w:cs="David" w:hint="cs"/>
          <w:b/>
          <w:bCs/>
          <w:rtl/>
        </w:rPr>
        <w:t xml:space="preserve">אופן הערכת איכות ההצעות לאספקת רישוי </w:t>
      </w:r>
    </w:p>
    <w:p w14:paraId="074C540E" w14:textId="36E2ACA0" w:rsidR="00504ED5" w:rsidRPr="009447AD" w:rsidRDefault="00504ED5" w:rsidP="00504ED5">
      <w:pPr>
        <w:pStyle w:val="32"/>
        <w:numPr>
          <w:ilvl w:val="0"/>
          <w:numId w:val="0"/>
        </w:numPr>
        <w:spacing w:before="0" w:line="360" w:lineRule="auto"/>
        <w:ind w:left="1890"/>
        <w:jc w:val="both"/>
        <w:rPr>
          <w:rFonts w:ascii="David" w:hAnsi="David" w:cs="David"/>
          <w:rtl/>
        </w:rPr>
      </w:pPr>
      <w:r w:rsidRPr="009447AD">
        <w:rPr>
          <w:rFonts w:ascii="David" w:hAnsi="David" w:cs="David" w:hint="cs"/>
          <w:rtl/>
        </w:rPr>
        <w:t>הטבלה הבאה מציגה את הקריטריונים, המשקלים ואופן ניקוד האיכות של ההצעות לאספקת רישוי (בחינת האיכות של המציע תבוצע לפי הקריטריונים והמשקלים הבאים עבור כל מוצר בנפרד באופן שכל מציע יקבל ציון איכות עבור כל מוצר שהוא כלל בהצעתו).</w:t>
      </w:r>
    </w:p>
    <w:tbl>
      <w:tblPr>
        <w:tblStyle w:val="af3"/>
        <w:bidiVisual/>
        <w:tblW w:w="8215" w:type="dxa"/>
        <w:tblInd w:w="1504" w:type="dxa"/>
        <w:tblLook w:val="04A0" w:firstRow="1" w:lastRow="0" w:firstColumn="1" w:lastColumn="0" w:noHBand="0" w:noVBand="1"/>
      </w:tblPr>
      <w:tblGrid>
        <w:gridCol w:w="4535"/>
        <w:gridCol w:w="3680"/>
      </w:tblGrid>
      <w:tr w:rsidR="00504ED5" w:rsidRPr="009447AD" w14:paraId="40D02ACD" w14:textId="77777777" w:rsidTr="00504ED5">
        <w:trPr>
          <w:tblHeader/>
        </w:trPr>
        <w:tc>
          <w:tcPr>
            <w:tcW w:w="4535" w:type="dxa"/>
            <w:shd w:val="clear" w:color="auto" w:fill="D9D9D9" w:themeFill="background1" w:themeFillShade="D9"/>
          </w:tcPr>
          <w:p w14:paraId="644EE3E0" w14:textId="77777777" w:rsidR="00504ED5" w:rsidRPr="009447AD" w:rsidRDefault="00504ED5" w:rsidP="00ED409E">
            <w:pPr>
              <w:spacing w:after="200" w:line="276" w:lineRule="auto"/>
              <w:jc w:val="center"/>
              <w:rPr>
                <w:rFonts w:ascii="David" w:hAnsi="David" w:cs="David"/>
                <w:b/>
                <w:bCs/>
                <w:sz w:val="22"/>
                <w:szCs w:val="22"/>
                <w:rtl/>
              </w:rPr>
            </w:pPr>
            <w:r w:rsidRPr="009447AD">
              <w:rPr>
                <w:rFonts w:ascii="David" w:hAnsi="David" w:cs="David" w:hint="cs"/>
                <w:b/>
                <w:bCs/>
                <w:sz w:val="22"/>
                <w:szCs w:val="22"/>
                <w:rtl/>
              </w:rPr>
              <w:t>קריטריון ומשקל</w:t>
            </w:r>
          </w:p>
        </w:tc>
        <w:tc>
          <w:tcPr>
            <w:tcW w:w="3680" w:type="dxa"/>
            <w:shd w:val="clear" w:color="auto" w:fill="D9D9D9" w:themeFill="background1" w:themeFillShade="D9"/>
          </w:tcPr>
          <w:p w14:paraId="418906A1" w14:textId="77777777" w:rsidR="00504ED5" w:rsidRPr="009447AD" w:rsidRDefault="00504ED5" w:rsidP="00ED409E">
            <w:pPr>
              <w:spacing w:after="200" w:line="276" w:lineRule="auto"/>
              <w:jc w:val="center"/>
              <w:rPr>
                <w:rFonts w:ascii="David" w:hAnsi="David" w:cs="David"/>
                <w:b/>
                <w:bCs/>
                <w:sz w:val="22"/>
                <w:szCs w:val="22"/>
                <w:rtl/>
              </w:rPr>
            </w:pPr>
            <w:r w:rsidRPr="009447AD">
              <w:rPr>
                <w:rFonts w:ascii="David" w:hAnsi="David" w:cs="David" w:hint="cs"/>
                <w:b/>
                <w:bCs/>
                <w:sz w:val="22"/>
                <w:szCs w:val="22"/>
                <w:rtl/>
              </w:rPr>
              <w:t>מדדים</w:t>
            </w:r>
          </w:p>
        </w:tc>
      </w:tr>
      <w:tr w:rsidR="00504ED5" w:rsidRPr="009447AD" w14:paraId="623BFD8B" w14:textId="77777777" w:rsidTr="00504ED5">
        <w:tc>
          <w:tcPr>
            <w:tcW w:w="4535" w:type="dxa"/>
          </w:tcPr>
          <w:p w14:paraId="58C9E138" w14:textId="6CF9EABD" w:rsidR="00504ED5" w:rsidRPr="009447AD" w:rsidRDefault="00504ED5" w:rsidP="00ED409E">
            <w:pPr>
              <w:spacing w:after="200" w:line="276" w:lineRule="auto"/>
              <w:rPr>
                <w:rFonts w:ascii="David" w:hAnsi="David" w:cs="David"/>
                <w:sz w:val="22"/>
                <w:szCs w:val="22"/>
                <w:rtl/>
              </w:rPr>
            </w:pPr>
            <w:r w:rsidRPr="009447AD">
              <w:rPr>
                <w:rFonts w:ascii="David" w:hAnsi="David" w:cs="David" w:hint="cs"/>
                <w:sz w:val="22"/>
                <w:szCs w:val="22"/>
                <w:rtl/>
              </w:rPr>
              <w:t>מס' שנים שהמציע משמש כמשווק מורשה של המוצר המוצע</w:t>
            </w:r>
            <w:r w:rsidR="00BD175F" w:rsidRPr="009447AD">
              <w:rPr>
                <w:rFonts w:ascii="David" w:hAnsi="David" w:cs="David" w:hint="cs"/>
                <w:sz w:val="22"/>
                <w:szCs w:val="22"/>
                <w:rtl/>
              </w:rPr>
              <w:t xml:space="preserve"> (30 נק')</w:t>
            </w:r>
          </w:p>
        </w:tc>
        <w:tc>
          <w:tcPr>
            <w:tcW w:w="3680" w:type="dxa"/>
          </w:tcPr>
          <w:p w14:paraId="4DF59AAF" w14:textId="480ADC07" w:rsidR="00504ED5" w:rsidRPr="009447AD" w:rsidRDefault="00A947D5" w:rsidP="00ED409E">
            <w:pPr>
              <w:spacing w:after="120" w:line="276" w:lineRule="auto"/>
              <w:rPr>
                <w:rFonts w:ascii="David" w:hAnsi="David" w:cs="David"/>
                <w:sz w:val="22"/>
                <w:szCs w:val="22"/>
                <w:rtl/>
              </w:rPr>
            </w:pPr>
            <w:r w:rsidRPr="009447AD">
              <w:rPr>
                <w:rFonts w:ascii="David" w:hAnsi="David" w:cs="David" w:hint="cs"/>
                <w:sz w:val="22"/>
                <w:szCs w:val="22"/>
                <w:rtl/>
              </w:rPr>
              <w:t>המציע עם מס' השנים הגדול ביותר יקבל ציון 100 והאחרים יקבלו ציון יחסי בהתאם למס' שנות הניסיון שלהם</w:t>
            </w:r>
            <w:r w:rsidR="00177798" w:rsidRPr="009447AD">
              <w:rPr>
                <w:rFonts w:ascii="David" w:hAnsi="David" w:cs="David" w:hint="cs"/>
                <w:sz w:val="22"/>
                <w:szCs w:val="22"/>
                <w:rtl/>
              </w:rPr>
              <w:t>*</w:t>
            </w:r>
          </w:p>
        </w:tc>
      </w:tr>
      <w:tr w:rsidR="00A947D5" w:rsidRPr="009447AD" w14:paraId="541A682D" w14:textId="77777777" w:rsidTr="00504ED5">
        <w:tc>
          <w:tcPr>
            <w:tcW w:w="4535" w:type="dxa"/>
          </w:tcPr>
          <w:p w14:paraId="2828A095" w14:textId="6289E926" w:rsidR="00A947D5" w:rsidRPr="009447AD" w:rsidRDefault="00A947D5" w:rsidP="00A947D5">
            <w:pPr>
              <w:spacing w:after="200" w:line="276" w:lineRule="auto"/>
              <w:rPr>
                <w:rFonts w:ascii="David" w:hAnsi="David" w:cs="David"/>
                <w:sz w:val="22"/>
                <w:szCs w:val="22"/>
              </w:rPr>
            </w:pPr>
            <w:r w:rsidRPr="009447AD">
              <w:rPr>
                <w:rFonts w:ascii="David" w:hAnsi="David" w:cs="David" w:hint="cs"/>
                <w:sz w:val="22"/>
                <w:szCs w:val="22"/>
                <w:rtl/>
              </w:rPr>
              <w:t xml:space="preserve">מס' עובדים המאיישים את מערך התמיכה של המציע בישראל בתמיכה בלקוחות המוצר המוצע </w:t>
            </w:r>
            <w:r w:rsidR="00BD175F" w:rsidRPr="009447AD">
              <w:rPr>
                <w:rFonts w:ascii="David" w:hAnsi="David" w:cs="David" w:hint="cs"/>
                <w:sz w:val="22"/>
                <w:szCs w:val="22"/>
                <w:rtl/>
              </w:rPr>
              <w:t>(40 נק')</w:t>
            </w:r>
          </w:p>
        </w:tc>
        <w:tc>
          <w:tcPr>
            <w:tcW w:w="3680" w:type="dxa"/>
          </w:tcPr>
          <w:p w14:paraId="54A4DF61" w14:textId="4622E2A3" w:rsidR="00A947D5" w:rsidRPr="009447AD" w:rsidRDefault="00A947D5" w:rsidP="00A947D5">
            <w:pPr>
              <w:spacing w:after="120" w:line="276" w:lineRule="auto"/>
              <w:rPr>
                <w:rFonts w:ascii="David" w:hAnsi="David" w:cs="David"/>
                <w:sz w:val="22"/>
                <w:szCs w:val="22"/>
                <w:rtl/>
              </w:rPr>
            </w:pPr>
            <w:r w:rsidRPr="009447AD">
              <w:rPr>
                <w:rFonts w:ascii="David" w:hAnsi="David" w:cs="David" w:hint="cs"/>
                <w:sz w:val="22"/>
                <w:szCs w:val="22"/>
                <w:rtl/>
              </w:rPr>
              <w:t xml:space="preserve">המציע עם מס' העובדים הגדול ביותר יקבל ציון 100 והאחרים יקבלו ציון יחסי בהתאם למס' </w:t>
            </w:r>
            <w:r w:rsidR="008414F7" w:rsidRPr="009447AD">
              <w:rPr>
                <w:rFonts w:ascii="David" w:hAnsi="David" w:cs="David" w:hint="cs"/>
                <w:sz w:val="22"/>
                <w:szCs w:val="22"/>
                <w:rtl/>
              </w:rPr>
              <w:t xml:space="preserve">העובדים במערך התמיכה </w:t>
            </w:r>
            <w:r w:rsidRPr="009447AD">
              <w:rPr>
                <w:rFonts w:ascii="David" w:hAnsi="David" w:cs="David" w:hint="cs"/>
                <w:sz w:val="22"/>
                <w:szCs w:val="22"/>
                <w:rtl/>
              </w:rPr>
              <w:t>שלהם</w:t>
            </w:r>
          </w:p>
        </w:tc>
      </w:tr>
      <w:tr w:rsidR="000A6B8C" w:rsidRPr="009447AD" w14:paraId="5951A2F8" w14:textId="77777777" w:rsidTr="00504ED5">
        <w:tc>
          <w:tcPr>
            <w:tcW w:w="4535" w:type="dxa"/>
          </w:tcPr>
          <w:p w14:paraId="788B0B83" w14:textId="5080722E" w:rsidR="000A6B8C" w:rsidRPr="009447AD" w:rsidRDefault="000A6B8C" w:rsidP="000A6B8C">
            <w:pPr>
              <w:spacing w:after="200" w:line="276" w:lineRule="auto"/>
              <w:rPr>
                <w:rFonts w:ascii="David" w:hAnsi="David" w:cs="David"/>
                <w:sz w:val="22"/>
                <w:szCs w:val="22"/>
                <w:rtl/>
              </w:rPr>
            </w:pPr>
            <w:r w:rsidRPr="009447AD">
              <w:rPr>
                <w:rFonts w:ascii="David" w:hAnsi="David" w:cs="David" w:hint="cs"/>
                <w:sz w:val="22"/>
                <w:szCs w:val="22"/>
                <w:rtl/>
              </w:rPr>
              <w:t>מס' לקוחות בישראל שהמציע תומך ומתחזק עבורם את המוצר המוצע</w:t>
            </w:r>
            <w:r w:rsidR="00BD175F" w:rsidRPr="009447AD">
              <w:rPr>
                <w:rFonts w:ascii="David" w:hAnsi="David" w:cs="David" w:hint="cs"/>
                <w:sz w:val="22"/>
                <w:szCs w:val="22"/>
                <w:rtl/>
              </w:rPr>
              <w:t xml:space="preserve"> (30 נק')</w:t>
            </w:r>
          </w:p>
        </w:tc>
        <w:tc>
          <w:tcPr>
            <w:tcW w:w="3680" w:type="dxa"/>
          </w:tcPr>
          <w:p w14:paraId="44004486" w14:textId="65F3697E" w:rsidR="000A6B8C" w:rsidRPr="009447AD" w:rsidRDefault="000A6B8C" w:rsidP="000A6B8C">
            <w:pPr>
              <w:spacing w:after="120" w:line="276" w:lineRule="auto"/>
              <w:rPr>
                <w:rFonts w:ascii="David" w:hAnsi="David" w:cs="David"/>
                <w:sz w:val="22"/>
                <w:szCs w:val="22"/>
                <w:rtl/>
              </w:rPr>
            </w:pPr>
            <w:r w:rsidRPr="009447AD">
              <w:rPr>
                <w:rFonts w:ascii="David" w:hAnsi="David" w:cs="David" w:hint="cs"/>
                <w:sz w:val="22"/>
                <w:szCs w:val="22"/>
                <w:rtl/>
              </w:rPr>
              <w:t>המציע עם מס' הלקוחות הגדול ביותר יקבל ציון 100 והאחרים יקבלו ציון יחסי בהתאם למס' הלקוחות שלהם</w:t>
            </w:r>
          </w:p>
        </w:tc>
      </w:tr>
    </w:tbl>
    <w:p w14:paraId="1A732122" w14:textId="2E8670AA" w:rsidR="000F0EDA" w:rsidRPr="009447AD" w:rsidRDefault="00177798" w:rsidP="00CB2EBA">
      <w:pPr>
        <w:pStyle w:val="Normal30"/>
        <w:spacing w:before="0"/>
        <w:ind w:left="1202"/>
        <w:rPr>
          <w:rFonts w:ascii="David" w:hAnsi="David"/>
          <w:noProof/>
          <w:szCs w:val="22"/>
          <w:rtl/>
        </w:rPr>
      </w:pPr>
      <w:r w:rsidRPr="009447AD">
        <w:rPr>
          <w:rFonts w:ascii="David" w:hAnsi="David" w:hint="cs"/>
          <w:noProof/>
          <w:szCs w:val="22"/>
          <w:rtl/>
        </w:rPr>
        <w:t>*לדוגמא:</w:t>
      </w:r>
    </w:p>
    <w:p w14:paraId="406ED44D" w14:textId="28FA0263" w:rsidR="00177798" w:rsidRPr="009447AD" w:rsidRDefault="00177798" w:rsidP="00CB2EBA">
      <w:pPr>
        <w:pStyle w:val="Normal30"/>
        <w:spacing w:before="0"/>
        <w:ind w:left="1202"/>
        <w:rPr>
          <w:rFonts w:ascii="David" w:hAnsi="David"/>
          <w:noProof/>
          <w:szCs w:val="22"/>
          <w:rtl/>
        </w:rPr>
      </w:pPr>
      <w:r w:rsidRPr="009447AD">
        <w:rPr>
          <w:rFonts w:ascii="David" w:hAnsi="David" w:hint="cs"/>
          <w:noProof/>
          <w:szCs w:val="22"/>
          <w:rtl/>
        </w:rPr>
        <w:t xml:space="preserve">שני מציעים אחד עם 10 </w:t>
      </w:r>
      <w:r w:rsidR="00A44008" w:rsidRPr="009447AD">
        <w:rPr>
          <w:rFonts w:ascii="David" w:hAnsi="David" w:hint="cs"/>
          <w:noProof/>
          <w:szCs w:val="22"/>
          <w:rtl/>
        </w:rPr>
        <w:t xml:space="preserve">שנות ניסיון </w:t>
      </w:r>
      <w:r w:rsidRPr="009447AD">
        <w:rPr>
          <w:rFonts w:ascii="David" w:hAnsi="David" w:hint="cs"/>
          <w:noProof/>
          <w:szCs w:val="22"/>
          <w:rtl/>
        </w:rPr>
        <w:t xml:space="preserve">והשני עם 8 </w:t>
      </w:r>
      <w:r w:rsidR="00A44008" w:rsidRPr="009447AD">
        <w:rPr>
          <w:rFonts w:ascii="David" w:hAnsi="David" w:hint="cs"/>
          <w:noProof/>
          <w:szCs w:val="22"/>
          <w:rtl/>
        </w:rPr>
        <w:t>שנות ניסיון</w:t>
      </w:r>
    </w:p>
    <w:p w14:paraId="7549491E" w14:textId="32CB0844" w:rsidR="009854EC" w:rsidRPr="009447AD" w:rsidRDefault="00A44008" w:rsidP="001A1D59">
      <w:pPr>
        <w:pStyle w:val="Normal30"/>
        <w:rPr>
          <w:rFonts w:ascii="David" w:hAnsi="David"/>
          <w:rtl/>
        </w:rPr>
      </w:pPr>
      <w:r w:rsidRPr="009447AD">
        <w:rPr>
          <w:rFonts w:ascii="David" w:hAnsi="David" w:hint="cs"/>
          <w:noProof/>
          <w:szCs w:val="22"/>
          <w:rtl/>
        </w:rPr>
        <w:t>המציע עם 10 שנות הניסיון יקבל את הניקוד המלא -  היינו 30 נק'</w:t>
      </w:r>
      <w:r w:rsidR="00177798" w:rsidRPr="009447AD">
        <w:rPr>
          <w:rFonts w:ascii="David" w:hAnsi="David" w:hint="cs"/>
          <w:noProof/>
          <w:szCs w:val="22"/>
          <w:rtl/>
        </w:rPr>
        <w:t xml:space="preserve"> </w:t>
      </w:r>
      <w:r w:rsidR="001A1D59" w:rsidRPr="009447AD">
        <w:rPr>
          <w:rFonts w:ascii="David" w:hAnsi="David" w:hint="cs"/>
          <w:noProof/>
          <w:szCs w:val="22"/>
          <w:rtl/>
        </w:rPr>
        <w:t>,</w:t>
      </w:r>
      <w:r w:rsidRPr="009447AD">
        <w:rPr>
          <w:rFonts w:ascii="David" w:hAnsi="David" w:hint="cs"/>
          <w:noProof/>
          <w:szCs w:val="22"/>
          <w:rtl/>
        </w:rPr>
        <w:t xml:space="preserve"> המציע בעל </w:t>
      </w:r>
      <w:r w:rsidR="001A1D59" w:rsidRPr="009447AD">
        <w:rPr>
          <w:rFonts w:ascii="David" w:hAnsi="David" w:hint="cs"/>
          <w:noProof/>
          <w:szCs w:val="22"/>
          <w:rtl/>
        </w:rPr>
        <w:t xml:space="preserve"> </w:t>
      </w:r>
      <w:r w:rsidR="00177798" w:rsidRPr="009447AD">
        <w:rPr>
          <w:rFonts w:ascii="David" w:hAnsi="David" w:hint="cs"/>
          <w:noProof/>
          <w:szCs w:val="22"/>
          <w:rtl/>
        </w:rPr>
        <w:t>8 ש</w:t>
      </w:r>
      <w:r w:rsidRPr="009447AD">
        <w:rPr>
          <w:rFonts w:ascii="David" w:hAnsi="David" w:hint="cs"/>
          <w:noProof/>
          <w:szCs w:val="22"/>
          <w:rtl/>
        </w:rPr>
        <w:t>נות הניסיון</w:t>
      </w:r>
      <w:r w:rsidR="00177798" w:rsidRPr="009447AD">
        <w:rPr>
          <w:rFonts w:ascii="David" w:hAnsi="David" w:hint="cs"/>
          <w:noProof/>
          <w:szCs w:val="22"/>
          <w:rtl/>
        </w:rPr>
        <w:t xml:space="preserve"> יקבל : </w:t>
      </w:r>
      <w:r w:rsidRPr="009447AD">
        <w:rPr>
          <w:rFonts w:ascii="David" w:hAnsi="David" w:hint="cs"/>
          <w:noProof/>
          <w:szCs w:val="22"/>
          <w:rtl/>
        </w:rPr>
        <w:t xml:space="preserve"> (</w:t>
      </w:r>
      <w:r w:rsidR="00177798" w:rsidRPr="009447AD">
        <w:rPr>
          <w:rFonts w:ascii="David" w:hAnsi="David" w:hint="cs"/>
          <w:noProof/>
          <w:szCs w:val="22"/>
          <w:rtl/>
        </w:rPr>
        <w:t xml:space="preserve">8/10*30 </w:t>
      </w:r>
      <w:r w:rsidRPr="009447AD">
        <w:rPr>
          <w:rFonts w:ascii="David" w:hAnsi="David" w:hint="cs"/>
          <w:noProof/>
          <w:szCs w:val="22"/>
          <w:rtl/>
        </w:rPr>
        <w:t>)</w:t>
      </w:r>
      <w:r w:rsidR="00177798" w:rsidRPr="009447AD">
        <w:rPr>
          <w:rFonts w:ascii="David" w:hAnsi="David" w:hint="cs"/>
          <w:noProof/>
          <w:szCs w:val="22"/>
          <w:rtl/>
        </w:rPr>
        <w:t xml:space="preserve">= 24 נק' </w:t>
      </w:r>
      <w:r w:rsidR="009854EC" w:rsidRPr="009447AD">
        <w:rPr>
          <w:rFonts w:ascii="David" w:hAnsi="David" w:hint="cs"/>
          <w:rtl/>
        </w:rPr>
        <w:br w:type="page"/>
      </w:r>
    </w:p>
    <w:bookmarkEnd w:id="99"/>
    <w:bookmarkEnd w:id="100"/>
    <w:p w14:paraId="6C4D4A22" w14:textId="77777777" w:rsidR="00E17F08" w:rsidRPr="00E17F08" w:rsidRDefault="00E17F08" w:rsidP="00E17F08">
      <w:pPr>
        <w:pStyle w:val="ab"/>
        <w:numPr>
          <w:ilvl w:val="0"/>
          <w:numId w:val="78"/>
        </w:numPr>
        <w:spacing w:before="360"/>
        <w:jc w:val="both"/>
        <w:outlineLvl w:val="2"/>
        <w:rPr>
          <w:rFonts w:ascii="David" w:hAnsi="David"/>
          <w:b/>
          <w:bCs/>
          <w:noProof/>
          <w:vanish/>
          <w:sz w:val="22"/>
          <w:szCs w:val="22"/>
          <w:rtl/>
          <w:lang w:eastAsia="he-IL"/>
        </w:rPr>
      </w:pPr>
    </w:p>
    <w:p w14:paraId="69C7A2AF" w14:textId="77777777" w:rsidR="00E17F08" w:rsidRPr="00E17F08" w:rsidRDefault="00E17F08" w:rsidP="00E17F08">
      <w:pPr>
        <w:pStyle w:val="ab"/>
        <w:numPr>
          <w:ilvl w:val="1"/>
          <w:numId w:val="78"/>
        </w:numPr>
        <w:spacing w:before="360"/>
        <w:jc w:val="both"/>
        <w:outlineLvl w:val="2"/>
        <w:rPr>
          <w:rFonts w:ascii="David" w:hAnsi="David"/>
          <w:b/>
          <w:bCs/>
          <w:noProof/>
          <w:vanish/>
          <w:sz w:val="22"/>
          <w:szCs w:val="22"/>
          <w:rtl/>
          <w:lang w:eastAsia="he-IL"/>
        </w:rPr>
      </w:pPr>
    </w:p>
    <w:p w14:paraId="1453435B" w14:textId="77777777" w:rsidR="00E17F08" w:rsidRPr="00E17F08" w:rsidRDefault="00E17F08" w:rsidP="00E17F08">
      <w:pPr>
        <w:pStyle w:val="ab"/>
        <w:numPr>
          <w:ilvl w:val="1"/>
          <w:numId w:val="78"/>
        </w:numPr>
        <w:spacing w:before="360"/>
        <w:jc w:val="both"/>
        <w:outlineLvl w:val="2"/>
        <w:rPr>
          <w:rFonts w:ascii="David" w:hAnsi="David"/>
          <w:b/>
          <w:bCs/>
          <w:noProof/>
          <w:vanish/>
          <w:sz w:val="22"/>
          <w:szCs w:val="22"/>
          <w:rtl/>
          <w:lang w:eastAsia="he-IL"/>
        </w:rPr>
      </w:pPr>
    </w:p>
    <w:p w14:paraId="464A7E15" w14:textId="77777777" w:rsidR="00E17F08" w:rsidRPr="00E17F08" w:rsidRDefault="00E17F08" w:rsidP="00E17F08">
      <w:pPr>
        <w:pStyle w:val="ab"/>
        <w:numPr>
          <w:ilvl w:val="1"/>
          <w:numId w:val="78"/>
        </w:numPr>
        <w:spacing w:before="360"/>
        <w:jc w:val="both"/>
        <w:outlineLvl w:val="2"/>
        <w:rPr>
          <w:rFonts w:ascii="David" w:hAnsi="David"/>
          <w:b/>
          <w:bCs/>
          <w:noProof/>
          <w:vanish/>
          <w:sz w:val="22"/>
          <w:szCs w:val="22"/>
          <w:rtl/>
          <w:lang w:eastAsia="he-IL"/>
        </w:rPr>
      </w:pPr>
    </w:p>
    <w:p w14:paraId="7F517506" w14:textId="77777777" w:rsidR="00E17F08" w:rsidRPr="00E17F08" w:rsidRDefault="00E17F08" w:rsidP="00E17F08">
      <w:pPr>
        <w:pStyle w:val="ab"/>
        <w:numPr>
          <w:ilvl w:val="1"/>
          <w:numId w:val="78"/>
        </w:numPr>
        <w:spacing w:before="360"/>
        <w:jc w:val="both"/>
        <w:outlineLvl w:val="2"/>
        <w:rPr>
          <w:rFonts w:ascii="David" w:hAnsi="David"/>
          <w:b/>
          <w:bCs/>
          <w:noProof/>
          <w:vanish/>
          <w:sz w:val="22"/>
          <w:szCs w:val="22"/>
          <w:rtl/>
          <w:lang w:eastAsia="he-IL"/>
        </w:rPr>
      </w:pPr>
    </w:p>
    <w:p w14:paraId="6406B354" w14:textId="77777777" w:rsidR="00E17F08" w:rsidRPr="00E17F08" w:rsidRDefault="00E17F08" w:rsidP="00E17F08">
      <w:pPr>
        <w:pStyle w:val="ab"/>
        <w:numPr>
          <w:ilvl w:val="1"/>
          <w:numId w:val="78"/>
        </w:numPr>
        <w:spacing w:before="360"/>
        <w:jc w:val="both"/>
        <w:outlineLvl w:val="2"/>
        <w:rPr>
          <w:rFonts w:ascii="David" w:hAnsi="David"/>
          <w:b/>
          <w:bCs/>
          <w:noProof/>
          <w:vanish/>
          <w:sz w:val="22"/>
          <w:szCs w:val="22"/>
          <w:rtl/>
          <w:lang w:eastAsia="he-IL"/>
        </w:rPr>
      </w:pPr>
    </w:p>
    <w:p w14:paraId="47F92F53" w14:textId="77777777" w:rsidR="00E17F08" w:rsidRPr="00E17F08" w:rsidRDefault="00E17F08" w:rsidP="00E17F08">
      <w:pPr>
        <w:pStyle w:val="ab"/>
        <w:numPr>
          <w:ilvl w:val="1"/>
          <w:numId w:val="78"/>
        </w:numPr>
        <w:spacing w:before="360"/>
        <w:jc w:val="both"/>
        <w:outlineLvl w:val="2"/>
        <w:rPr>
          <w:rFonts w:ascii="David" w:hAnsi="David"/>
          <w:b/>
          <w:bCs/>
          <w:noProof/>
          <w:vanish/>
          <w:sz w:val="22"/>
          <w:szCs w:val="22"/>
          <w:rtl/>
          <w:lang w:eastAsia="he-IL"/>
        </w:rPr>
      </w:pPr>
    </w:p>
    <w:p w14:paraId="4265AD5B" w14:textId="77777777" w:rsidR="00E17F08" w:rsidRPr="00E17F08" w:rsidRDefault="00E17F08" w:rsidP="00E17F08">
      <w:pPr>
        <w:pStyle w:val="ab"/>
        <w:numPr>
          <w:ilvl w:val="1"/>
          <w:numId w:val="78"/>
        </w:numPr>
        <w:spacing w:before="360"/>
        <w:jc w:val="both"/>
        <w:outlineLvl w:val="2"/>
        <w:rPr>
          <w:rFonts w:ascii="David" w:hAnsi="David"/>
          <w:b/>
          <w:bCs/>
          <w:noProof/>
          <w:vanish/>
          <w:sz w:val="22"/>
          <w:szCs w:val="22"/>
          <w:rtl/>
          <w:lang w:eastAsia="he-IL"/>
        </w:rPr>
      </w:pPr>
    </w:p>
    <w:p w14:paraId="274B6FA9" w14:textId="77777777" w:rsidR="00E17F08" w:rsidRPr="00E17F08" w:rsidRDefault="00E17F08" w:rsidP="00E17F08">
      <w:pPr>
        <w:pStyle w:val="ab"/>
        <w:numPr>
          <w:ilvl w:val="1"/>
          <w:numId w:val="78"/>
        </w:numPr>
        <w:spacing w:before="360"/>
        <w:jc w:val="both"/>
        <w:outlineLvl w:val="2"/>
        <w:rPr>
          <w:rFonts w:ascii="David" w:hAnsi="David"/>
          <w:b/>
          <w:bCs/>
          <w:noProof/>
          <w:vanish/>
          <w:sz w:val="22"/>
          <w:szCs w:val="22"/>
          <w:rtl/>
          <w:lang w:eastAsia="he-IL"/>
        </w:rPr>
      </w:pPr>
    </w:p>
    <w:p w14:paraId="7BEF7093" w14:textId="77777777" w:rsidR="00E17F08" w:rsidRPr="00E17F08" w:rsidRDefault="00E17F08" w:rsidP="00E17F08">
      <w:pPr>
        <w:pStyle w:val="ab"/>
        <w:numPr>
          <w:ilvl w:val="1"/>
          <w:numId w:val="78"/>
        </w:numPr>
        <w:spacing w:before="360"/>
        <w:jc w:val="both"/>
        <w:outlineLvl w:val="2"/>
        <w:rPr>
          <w:rFonts w:ascii="David" w:hAnsi="David"/>
          <w:b/>
          <w:bCs/>
          <w:noProof/>
          <w:vanish/>
          <w:sz w:val="22"/>
          <w:szCs w:val="22"/>
          <w:rtl/>
          <w:lang w:eastAsia="he-IL"/>
        </w:rPr>
      </w:pPr>
    </w:p>
    <w:p w14:paraId="4BA568F0" w14:textId="77777777" w:rsidR="00E17F08" w:rsidRPr="00E17F08" w:rsidRDefault="00E17F08" w:rsidP="00E17F08">
      <w:pPr>
        <w:pStyle w:val="ab"/>
        <w:numPr>
          <w:ilvl w:val="1"/>
          <w:numId w:val="78"/>
        </w:numPr>
        <w:spacing w:before="360"/>
        <w:jc w:val="both"/>
        <w:outlineLvl w:val="2"/>
        <w:rPr>
          <w:rFonts w:ascii="David" w:hAnsi="David"/>
          <w:b/>
          <w:bCs/>
          <w:noProof/>
          <w:vanish/>
          <w:sz w:val="22"/>
          <w:szCs w:val="22"/>
          <w:rtl/>
          <w:lang w:eastAsia="he-IL"/>
        </w:rPr>
      </w:pPr>
    </w:p>
    <w:p w14:paraId="57453E64" w14:textId="77777777" w:rsidR="00E17F08" w:rsidRPr="00E17F08" w:rsidRDefault="00E17F08" w:rsidP="00E17F08">
      <w:pPr>
        <w:pStyle w:val="ab"/>
        <w:numPr>
          <w:ilvl w:val="1"/>
          <w:numId w:val="78"/>
        </w:numPr>
        <w:spacing w:before="360"/>
        <w:jc w:val="both"/>
        <w:outlineLvl w:val="2"/>
        <w:rPr>
          <w:rFonts w:ascii="David" w:hAnsi="David"/>
          <w:b/>
          <w:bCs/>
          <w:noProof/>
          <w:vanish/>
          <w:sz w:val="22"/>
          <w:szCs w:val="22"/>
          <w:rtl/>
          <w:lang w:eastAsia="he-IL"/>
        </w:rPr>
      </w:pPr>
    </w:p>
    <w:p w14:paraId="00142163" w14:textId="77777777" w:rsidR="00E17F08" w:rsidRPr="00E17F08" w:rsidRDefault="00E17F08" w:rsidP="00E17F08">
      <w:pPr>
        <w:pStyle w:val="ab"/>
        <w:numPr>
          <w:ilvl w:val="1"/>
          <w:numId w:val="78"/>
        </w:numPr>
        <w:spacing w:before="360"/>
        <w:jc w:val="both"/>
        <w:outlineLvl w:val="2"/>
        <w:rPr>
          <w:rFonts w:ascii="David" w:hAnsi="David"/>
          <w:b/>
          <w:bCs/>
          <w:noProof/>
          <w:vanish/>
          <w:sz w:val="22"/>
          <w:szCs w:val="22"/>
          <w:rtl/>
          <w:lang w:eastAsia="he-IL"/>
        </w:rPr>
      </w:pPr>
    </w:p>
    <w:p w14:paraId="14C7D86D" w14:textId="77777777" w:rsidR="00E17F08" w:rsidRPr="00E17F08" w:rsidRDefault="00E17F08" w:rsidP="00E17F08">
      <w:pPr>
        <w:pStyle w:val="ab"/>
        <w:numPr>
          <w:ilvl w:val="1"/>
          <w:numId w:val="78"/>
        </w:numPr>
        <w:spacing w:before="360"/>
        <w:jc w:val="both"/>
        <w:outlineLvl w:val="2"/>
        <w:rPr>
          <w:rFonts w:ascii="David" w:hAnsi="David"/>
          <w:b/>
          <w:bCs/>
          <w:noProof/>
          <w:vanish/>
          <w:sz w:val="22"/>
          <w:szCs w:val="22"/>
          <w:rtl/>
          <w:lang w:eastAsia="he-IL"/>
        </w:rPr>
      </w:pPr>
    </w:p>
    <w:p w14:paraId="499FCD10" w14:textId="77777777" w:rsidR="00E17F08" w:rsidRPr="00E17F08" w:rsidRDefault="00E17F08" w:rsidP="00E17F08">
      <w:pPr>
        <w:pStyle w:val="ab"/>
        <w:numPr>
          <w:ilvl w:val="1"/>
          <w:numId w:val="78"/>
        </w:numPr>
        <w:spacing w:before="360"/>
        <w:jc w:val="both"/>
        <w:outlineLvl w:val="2"/>
        <w:rPr>
          <w:rFonts w:ascii="David" w:hAnsi="David"/>
          <w:b/>
          <w:bCs/>
          <w:noProof/>
          <w:vanish/>
          <w:sz w:val="22"/>
          <w:szCs w:val="22"/>
          <w:rtl/>
          <w:lang w:eastAsia="he-IL"/>
        </w:rPr>
      </w:pPr>
    </w:p>
    <w:p w14:paraId="6EA9D289" w14:textId="77777777" w:rsidR="00E17F08" w:rsidRPr="00E17F08" w:rsidRDefault="00E17F08" w:rsidP="00E17F08">
      <w:pPr>
        <w:pStyle w:val="ab"/>
        <w:numPr>
          <w:ilvl w:val="1"/>
          <w:numId w:val="78"/>
        </w:numPr>
        <w:spacing w:before="360"/>
        <w:jc w:val="both"/>
        <w:outlineLvl w:val="2"/>
        <w:rPr>
          <w:rFonts w:ascii="David" w:hAnsi="David"/>
          <w:b/>
          <w:bCs/>
          <w:noProof/>
          <w:vanish/>
          <w:sz w:val="22"/>
          <w:szCs w:val="22"/>
          <w:rtl/>
          <w:lang w:eastAsia="he-IL"/>
        </w:rPr>
      </w:pPr>
    </w:p>
    <w:p w14:paraId="60B8FB6A" w14:textId="77777777" w:rsidR="00E17F08" w:rsidRPr="00E17F08" w:rsidRDefault="00E17F08" w:rsidP="00E17F08">
      <w:pPr>
        <w:pStyle w:val="ab"/>
        <w:numPr>
          <w:ilvl w:val="1"/>
          <w:numId w:val="78"/>
        </w:numPr>
        <w:spacing w:before="360"/>
        <w:jc w:val="both"/>
        <w:outlineLvl w:val="2"/>
        <w:rPr>
          <w:rFonts w:ascii="David" w:hAnsi="David"/>
          <w:b/>
          <w:bCs/>
          <w:noProof/>
          <w:vanish/>
          <w:sz w:val="22"/>
          <w:szCs w:val="22"/>
          <w:rtl/>
          <w:lang w:eastAsia="he-IL"/>
        </w:rPr>
      </w:pPr>
    </w:p>
    <w:p w14:paraId="011B1A34" w14:textId="77777777" w:rsidR="00E17F08" w:rsidRPr="00E17F08" w:rsidRDefault="00E17F08" w:rsidP="00E17F08">
      <w:pPr>
        <w:pStyle w:val="ab"/>
        <w:numPr>
          <w:ilvl w:val="1"/>
          <w:numId w:val="78"/>
        </w:numPr>
        <w:spacing w:before="360"/>
        <w:jc w:val="both"/>
        <w:outlineLvl w:val="2"/>
        <w:rPr>
          <w:rFonts w:ascii="David" w:hAnsi="David"/>
          <w:b/>
          <w:bCs/>
          <w:noProof/>
          <w:vanish/>
          <w:sz w:val="22"/>
          <w:szCs w:val="22"/>
          <w:rtl/>
          <w:lang w:eastAsia="he-IL"/>
        </w:rPr>
      </w:pPr>
    </w:p>
    <w:p w14:paraId="52ABB53C" w14:textId="3391F2C4" w:rsidR="00D96C38" w:rsidRPr="009447AD" w:rsidRDefault="00D96C38" w:rsidP="00E17F08">
      <w:pPr>
        <w:pStyle w:val="32"/>
        <w:numPr>
          <w:ilvl w:val="2"/>
          <w:numId w:val="78"/>
        </w:numPr>
        <w:spacing w:before="360" w:line="360" w:lineRule="auto"/>
        <w:ind w:left="1526"/>
        <w:jc w:val="both"/>
        <w:rPr>
          <w:rFonts w:ascii="David" w:hAnsi="David" w:cs="David"/>
          <w:b/>
          <w:bCs/>
          <w:rtl/>
        </w:rPr>
      </w:pPr>
      <w:r w:rsidRPr="009447AD">
        <w:rPr>
          <w:rFonts w:ascii="David" w:hAnsi="David" w:cs="David" w:hint="cs"/>
          <w:b/>
          <w:bCs/>
          <w:rtl/>
        </w:rPr>
        <w:t>שלב ג' - בדיקת עלות</w:t>
      </w:r>
      <w:r w:rsidR="000F0EDA" w:rsidRPr="009447AD">
        <w:rPr>
          <w:rFonts w:ascii="David" w:hAnsi="David" w:cs="David" w:hint="cs"/>
          <w:b/>
          <w:bCs/>
          <w:rtl/>
        </w:rPr>
        <w:t xml:space="preserve"> ההצעה</w:t>
      </w:r>
    </w:p>
    <w:p w14:paraId="7860E3C9" w14:textId="77777777" w:rsidR="00E7118E" w:rsidRPr="009447AD" w:rsidRDefault="00D96C38" w:rsidP="00F33CF4">
      <w:pPr>
        <w:pStyle w:val="40"/>
        <w:numPr>
          <w:ilvl w:val="3"/>
          <w:numId w:val="78"/>
        </w:numPr>
        <w:spacing w:before="120"/>
        <w:ind w:left="1612" w:hanging="806"/>
        <w:jc w:val="both"/>
        <w:rPr>
          <w:rFonts w:ascii="David" w:hAnsi="David" w:cs="David"/>
          <w:b/>
          <w:bCs/>
        </w:rPr>
      </w:pPr>
      <w:r w:rsidRPr="009447AD">
        <w:rPr>
          <w:rFonts w:ascii="David" w:hAnsi="David" w:cs="David" w:hint="cs"/>
          <w:rtl/>
        </w:rPr>
        <w:t xml:space="preserve">הצעות אשר עברו את סף האיכות הקבוע בשלב ב', יעברו לשלב בדיקת העלות. בסופו של שלב זה תתבצע בדיקה ושקלול של ההצעות, כאשר הציון הסופי יורכב מעלות ההצעה אל מול ציון האיכות המשוקלל ביחס הבא: </w:t>
      </w:r>
    </w:p>
    <w:p w14:paraId="2054A1A1" w14:textId="77C361E3" w:rsidR="00D96C38" w:rsidRPr="009447AD" w:rsidRDefault="00E7118E" w:rsidP="00F33CF4">
      <w:pPr>
        <w:pStyle w:val="40"/>
        <w:numPr>
          <w:ilvl w:val="0"/>
          <w:numId w:val="77"/>
        </w:numPr>
        <w:spacing w:before="120"/>
        <w:jc w:val="both"/>
        <w:rPr>
          <w:rFonts w:ascii="David" w:hAnsi="David" w:cs="David"/>
          <w:b/>
          <w:bCs/>
          <w:rtl/>
        </w:rPr>
      </w:pPr>
      <w:r w:rsidRPr="009447AD">
        <w:rPr>
          <w:rFonts w:ascii="David" w:hAnsi="David" w:cs="David" w:hint="cs"/>
          <w:rtl/>
        </w:rPr>
        <w:t>באספקת שירותים מקצועיים:</w:t>
      </w:r>
      <w:r w:rsidRPr="009447AD">
        <w:rPr>
          <w:rFonts w:ascii="David" w:hAnsi="David" w:cs="David" w:hint="cs"/>
          <w:rtl/>
        </w:rPr>
        <w:tab/>
      </w:r>
      <w:r w:rsidR="006057B8" w:rsidRPr="009447AD">
        <w:rPr>
          <w:rFonts w:ascii="David" w:hAnsi="David" w:cs="David" w:hint="cs"/>
          <w:b/>
          <w:bCs/>
          <w:rtl/>
        </w:rPr>
        <w:t xml:space="preserve">ציון איכות משוקלל – 70%, </w:t>
      </w:r>
      <w:r w:rsidR="00D96C38" w:rsidRPr="009447AD">
        <w:rPr>
          <w:rFonts w:ascii="David" w:hAnsi="David" w:cs="David" w:hint="cs"/>
          <w:b/>
          <w:bCs/>
          <w:rtl/>
        </w:rPr>
        <w:t xml:space="preserve">ציון עלות –  </w:t>
      </w:r>
      <w:r w:rsidR="006057B8" w:rsidRPr="009447AD">
        <w:rPr>
          <w:rFonts w:ascii="David" w:hAnsi="David" w:cs="David" w:hint="cs"/>
          <w:b/>
          <w:bCs/>
          <w:rtl/>
        </w:rPr>
        <w:t>30%.</w:t>
      </w:r>
    </w:p>
    <w:p w14:paraId="0B6E6770" w14:textId="4BF85073" w:rsidR="00E7118E" w:rsidRPr="009447AD" w:rsidRDefault="00E7118E" w:rsidP="00F33CF4">
      <w:pPr>
        <w:pStyle w:val="40"/>
        <w:numPr>
          <w:ilvl w:val="0"/>
          <w:numId w:val="77"/>
        </w:numPr>
        <w:spacing w:before="120"/>
        <w:jc w:val="both"/>
        <w:rPr>
          <w:rFonts w:ascii="David" w:hAnsi="David" w:cs="David"/>
          <w:b/>
          <w:bCs/>
          <w:rtl/>
        </w:rPr>
      </w:pPr>
      <w:r w:rsidRPr="009447AD">
        <w:rPr>
          <w:rFonts w:ascii="David" w:hAnsi="David" w:cs="David" w:hint="cs"/>
          <w:rtl/>
        </w:rPr>
        <w:t>באספקת רישוי:</w:t>
      </w:r>
      <w:r w:rsidRPr="009447AD">
        <w:rPr>
          <w:rFonts w:ascii="David" w:hAnsi="David" w:cs="David" w:hint="cs"/>
          <w:rtl/>
        </w:rPr>
        <w:tab/>
      </w:r>
      <w:r w:rsidRPr="009447AD">
        <w:rPr>
          <w:rFonts w:ascii="David" w:hAnsi="David" w:cs="David" w:hint="cs"/>
          <w:rtl/>
        </w:rPr>
        <w:tab/>
      </w:r>
      <w:r w:rsidRPr="009447AD">
        <w:rPr>
          <w:rFonts w:ascii="David" w:hAnsi="David" w:cs="David" w:hint="cs"/>
          <w:rtl/>
        </w:rPr>
        <w:tab/>
      </w:r>
      <w:r w:rsidR="006057B8" w:rsidRPr="009447AD">
        <w:rPr>
          <w:rFonts w:ascii="David" w:hAnsi="David" w:cs="David" w:hint="cs"/>
          <w:b/>
          <w:bCs/>
          <w:rtl/>
        </w:rPr>
        <w:t xml:space="preserve">ציון איכות משוקלל –  30%, </w:t>
      </w:r>
      <w:r w:rsidRPr="009447AD">
        <w:rPr>
          <w:rFonts w:ascii="David" w:hAnsi="David" w:cs="David" w:hint="cs"/>
          <w:b/>
          <w:bCs/>
          <w:rtl/>
        </w:rPr>
        <w:t>ציון עלות –  70%</w:t>
      </w:r>
      <w:r w:rsidR="006057B8" w:rsidRPr="009447AD">
        <w:rPr>
          <w:rFonts w:ascii="David" w:hAnsi="David" w:cs="David" w:hint="cs"/>
          <w:b/>
          <w:bCs/>
          <w:rtl/>
        </w:rPr>
        <w:t>.</w:t>
      </w:r>
      <w:r w:rsidRPr="009447AD">
        <w:rPr>
          <w:rFonts w:ascii="David" w:hAnsi="David" w:cs="David" w:hint="cs"/>
          <w:b/>
          <w:bCs/>
          <w:rtl/>
        </w:rPr>
        <w:t xml:space="preserve"> </w:t>
      </w:r>
    </w:p>
    <w:p w14:paraId="69C9675E" w14:textId="127B5EB0" w:rsidR="00D96C38" w:rsidRPr="009447AD" w:rsidRDefault="00682EDB" w:rsidP="00F33CF4">
      <w:pPr>
        <w:pStyle w:val="40"/>
        <w:numPr>
          <w:ilvl w:val="3"/>
          <w:numId w:val="78"/>
        </w:numPr>
        <w:spacing w:before="120"/>
        <w:ind w:left="1612" w:hanging="806"/>
        <w:jc w:val="both"/>
        <w:rPr>
          <w:rFonts w:ascii="David" w:hAnsi="David" w:cs="David"/>
          <w:rtl/>
        </w:rPr>
      </w:pPr>
      <w:r w:rsidRPr="009447AD">
        <w:rPr>
          <w:rFonts w:ascii="David" w:hAnsi="David" w:cs="David" w:hint="cs"/>
          <w:rtl/>
        </w:rPr>
        <w:t xml:space="preserve">המחיר להשוואת ההצעות (לפיו ייקבע ציון המחיר) יחושב בהתאם לאמור </w:t>
      </w:r>
      <w:r w:rsidR="00D96C38" w:rsidRPr="009447AD">
        <w:rPr>
          <w:rFonts w:ascii="David" w:hAnsi="David" w:cs="David" w:hint="cs"/>
          <w:rtl/>
        </w:rPr>
        <w:t xml:space="preserve">בפרק 5, כאשר ציון </w:t>
      </w:r>
      <w:r w:rsidR="00E70FEE" w:rsidRPr="009447AD">
        <w:rPr>
          <w:rFonts w:ascii="David" w:hAnsi="David" w:cs="David" w:hint="cs"/>
          <w:rtl/>
        </w:rPr>
        <w:t xml:space="preserve">המחיר </w:t>
      </w:r>
      <w:r w:rsidR="00D96C38" w:rsidRPr="009447AD">
        <w:rPr>
          <w:rFonts w:ascii="David" w:hAnsi="David" w:cs="David" w:hint="cs"/>
          <w:rtl/>
        </w:rPr>
        <w:t>יחושב באופן הבא:</w:t>
      </w:r>
    </w:p>
    <w:p w14:paraId="0D32271E" w14:textId="6BC615A9" w:rsidR="00D96C38" w:rsidRPr="009447AD" w:rsidRDefault="00D96C38" w:rsidP="000F0EDA">
      <w:pPr>
        <w:keepLines/>
        <w:autoSpaceDE w:val="0"/>
        <w:autoSpaceDN w:val="0"/>
        <w:spacing w:after="0" w:line="360" w:lineRule="auto"/>
        <w:ind w:left="1620"/>
        <w:jc w:val="both"/>
        <w:rPr>
          <w:rFonts w:ascii="David" w:eastAsia="Times New Roman" w:hAnsi="David" w:cs="David"/>
          <w:color w:val="000000"/>
          <w:rtl/>
        </w:rPr>
      </w:pPr>
      <w:r w:rsidRPr="009447AD">
        <w:rPr>
          <w:rFonts w:ascii="David" w:eastAsia="Times New Roman" w:hAnsi="David" w:cs="David" w:hint="cs"/>
          <w:color w:val="000000"/>
          <w:rtl/>
        </w:rPr>
        <w:t>ההצעה הזולה ביותר תקבל את ציון העלות הגבוה</w:t>
      </w:r>
      <w:r w:rsidR="00E70FEE" w:rsidRPr="009447AD">
        <w:rPr>
          <w:rFonts w:ascii="David" w:eastAsia="Times New Roman" w:hAnsi="David" w:cs="David" w:hint="cs"/>
          <w:color w:val="000000"/>
          <w:rtl/>
        </w:rPr>
        <w:t xml:space="preserve"> ביותר</w:t>
      </w:r>
      <w:r w:rsidRPr="009447AD">
        <w:rPr>
          <w:rFonts w:ascii="David" w:eastAsia="Times New Roman" w:hAnsi="David" w:cs="David" w:hint="cs"/>
          <w:color w:val="000000"/>
          <w:rtl/>
        </w:rPr>
        <w:t xml:space="preserve"> (100) </w:t>
      </w:r>
      <w:r w:rsidR="00E70FEE" w:rsidRPr="009447AD">
        <w:rPr>
          <w:rFonts w:ascii="David" w:eastAsia="Times New Roman" w:hAnsi="David" w:cs="David" w:hint="cs"/>
          <w:color w:val="000000"/>
          <w:rtl/>
        </w:rPr>
        <w:t xml:space="preserve">וההצעות האחרות תקבלנה </w:t>
      </w:r>
      <w:r w:rsidRPr="009447AD">
        <w:rPr>
          <w:rFonts w:ascii="David" w:eastAsia="Times New Roman" w:hAnsi="David" w:cs="David" w:hint="cs"/>
          <w:color w:val="000000"/>
          <w:rtl/>
        </w:rPr>
        <w:t xml:space="preserve">ציון נמוך על פי הפער מההצעה הזוכה, על פי הנוסחה הבאה: </w:t>
      </w:r>
    </w:p>
    <w:p w14:paraId="5813750D" w14:textId="3A7C42FB" w:rsidR="00D96C38" w:rsidRPr="009447AD" w:rsidRDefault="00E70FEE" w:rsidP="004C6E9F">
      <w:pPr>
        <w:keepLines/>
        <w:autoSpaceDE w:val="0"/>
        <w:autoSpaceDN w:val="0"/>
        <w:spacing w:after="0" w:line="360" w:lineRule="auto"/>
        <w:ind w:left="2207"/>
        <w:jc w:val="both"/>
        <w:rPr>
          <w:rFonts w:ascii="David" w:eastAsia="Times New Roman" w:hAnsi="David" w:cs="David"/>
          <w:color w:val="000000"/>
          <w:sz w:val="12"/>
          <w:szCs w:val="12"/>
          <w:rtl/>
        </w:rPr>
      </w:pPr>
      <w:r w:rsidRPr="009447AD">
        <w:rPr>
          <w:rFonts w:ascii="David" w:eastAsia="Times New Roman" w:hAnsi="David" w:cs="David" w:hint="cs"/>
          <w:noProof/>
          <w:color w:val="000000"/>
          <w:rtl/>
        </w:rPr>
        <mc:AlternateContent>
          <mc:Choice Requires="wps">
            <w:drawing>
              <wp:anchor distT="0" distB="0" distL="114300" distR="114300" simplePos="0" relativeHeight="251658241" behindDoc="0" locked="0" layoutInCell="1" allowOverlap="1" wp14:anchorId="000D1AA3" wp14:editId="632A92D3">
                <wp:simplePos x="0" y="0"/>
                <wp:positionH relativeFrom="column">
                  <wp:posOffset>2171065</wp:posOffset>
                </wp:positionH>
                <wp:positionV relativeFrom="paragraph">
                  <wp:posOffset>93931</wp:posOffset>
                </wp:positionV>
                <wp:extent cx="920115" cy="393065"/>
                <wp:effectExtent l="0" t="0" r="13335" b="26035"/>
                <wp:wrapNone/>
                <wp:docPr id="14" name="AutoShape 5" descr="Decorativ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115" cy="393065"/>
                        </a:xfrm>
                        <a:prstGeom prst="bracePair">
                          <a:avLst>
                            <a:gd name="adj" fmla="val 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F808A9"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AutoShape 5" o:spid="_x0000_s1026" type="#_x0000_t186" alt="Decorative" style="position:absolute;left:0;text-align:left;margin-left:170.95pt;margin-top:7.4pt;width:72.45pt;height:30.9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"/>
            </w:pict>
          </mc:Fallback>
        </mc:AlternateContent>
      </w:r>
    </w:p>
    <w:p w14:paraId="7D7E54AD" w14:textId="3D45D153" w:rsidR="00D96C38" w:rsidRPr="009447AD" w:rsidRDefault="00D96C38" w:rsidP="004C6E9F">
      <w:pPr>
        <w:keepLines/>
        <w:autoSpaceDE w:val="0"/>
        <w:autoSpaceDN w:val="0"/>
        <w:spacing w:after="0" w:line="360" w:lineRule="auto"/>
        <w:ind w:left="4320" w:firstLine="720"/>
        <w:jc w:val="both"/>
        <w:rPr>
          <w:rFonts w:ascii="David" w:eastAsia="Times New Roman" w:hAnsi="David" w:cs="David"/>
          <w:color w:val="000000"/>
          <w:rtl/>
        </w:rPr>
      </w:pPr>
      <w:r w:rsidRPr="009447AD">
        <w:rPr>
          <w:rFonts w:ascii="David" w:eastAsia="Times New Roman" w:hAnsi="David" w:cs="David" w:hint="cs"/>
          <w:noProof/>
          <w:color w:val="000000"/>
          <w:rtl/>
        </w:rPr>
        <mc:AlternateContent>
          <mc:Choice Requires="wps">
            <w:drawing>
              <wp:anchor distT="0" distB="0" distL="114300" distR="114300" simplePos="0" relativeHeight="251658240" behindDoc="0" locked="0" layoutInCell="1" allowOverlap="1" wp14:anchorId="1410C24F" wp14:editId="27AA4F4F">
                <wp:simplePos x="0" y="0"/>
                <wp:positionH relativeFrom="column">
                  <wp:posOffset>2270125</wp:posOffset>
                </wp:positionH>
                <wp:positionV relativeFrom="paragraph">
                  <wp:posOffset>155575</wp:posOffset>
                </wp:positionV>
                <wp:extent cx="727075" cy="0"/>
                <wp:effectExtent l="0" t="0" r="34925" b="19050"/>
                <wp:wrapNone/>
                <wp:docPr id="13" name="AutoShape 4" descr="Decorativ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7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14A66B4" id="_x0000_t32" coordsize="21600,21600" o:spt="32" o:oned="t" path="m,l21600,21600e" filled="f">
                <v:path arrowok="t" fillok="f" o:connecttype="none"/>
                <o:lock v:ext="edit" shapetype="t"/>
              </v:shapetype>
              <v:shape id="AutoShape 4" o:spid="_x0000_s1026" type="#_x0000_t32" alt="Decorative" style="position:absolute;left:0;text-align:left;margin-left:178.75pt;margin-top:12.25pt;width:57.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"/>
            </w:pict>
          </mc:Fallback>
        </mc:AlternateContent>
      </w:r>
      <w:r w:rsidRPr="009447AD">
        <w:rPr>
          <w:rFonts w:ascii="David" w:eastAsia="Times New Roman" w:hAnsi="David" w:cs="David" w:hint="cs"/>
          <w:color w:val="000000"/>
          <w:rtl/>
        </w:rPr>
        <w:t xml:space="preserve">  הצעה זוכה         </w:t>
      </w:r>
      <w:r w:rsidRPr="009447AD">
        <w:rPr>
          <w:rFonts w:ascii="David" w:eastAsia="Times New Roman" w:hAnsi="David" w:cs="David" w:hint="cs"/>
          <w:b/>
          <w:bCs/>
          <w:color w:val="000000"/>
          <w:rtl/>
        </w:rPr>
        <w:t xml:space="preserve"> </w:t>
      </w:r>
      <w:r w:rsidRPr="009447AD">
        <w:rPr>
          <w:rFonts w:ascii="David" w:eastAsia="Times New Roman" w:hAnsi="David" w:cs="David" w:hint="cs"/>
          <w:b/>
          <w:bCs/>
          <w:color w:val="000000"/>
        </w:rPr>
        <w:t>x</w:t>
      </w:r>
      <w:r w:rsidRPr="009447AD">
        <w:rPr>
          <w:rFonts w:ascii="David" w:eastAsia="Times New Roman" w:hAnsi="David" w:cs="David" w:hint="cs"/>
          <w:b/>
          <w:bCs/>
          <w:color w:val="000000"/>
          <w:rtl/>
        </w:rPr>
        <w:t xml:space="preserve"> 100</w:t>
      </w:r>
    </w:p>
    <w:p w14:paraId="728372B2" w14:textId="77777777" w:rsidR="0055040D" w:rsidRPr="009447AD" w:rsidRDefault="00D96C38" w:rsidP="004C6E9F">
      <w:pPr>
        <w:spacing w:line="360" w:lineRule="auto"/>
        <w:jc w:val="both"/>
        <w:rPr>
          <w:rFonts w:ascii="David" w:eastAsia="Times New Roman" w:hAnsi="David" w:cs="David"/>
          <w:color w:val="000000"/>
          <w:rtl/>
        </w:rPr>
      </w:pPr>
      <w:r w:rsidRPr="009447AD">
        <w:rPr>
          <w:rFonts w:ascii="David" w:eastAsia="Times New Roman" w:hAnsi="David" w:cs="David" w:hint="cs"/>
          <w:color w:val="000000"/>
          <w:rtl/>
        </w:rPr>
        <w:tab/>
      </w:r>
      <w:r w:rsidRPr="009447AD">
        <w:rPr>
          <w:rFonts w:ascii="David" w:eastAsia="Times New Roman" w:hAnsi="David" w:cs="David" w:hint="cs"/>
          <w:color w:val="000000"/>
          <w:sz w:val="16"/>
          <w:szCs w:val="16"/>
          <w:rtl/>
        </w:rPr>
        <w:tab/>
      </w:r>
      <w:r w:rsidRPr="009447AD">
        <w:rPr>
          <w:rFonts w:ascii="David" w:eastAsia="Times New Roman" w:hAnsi="David" w:cs="David" w:hint="cs"/>
          <w:color w:val="000000"/>
          <w:rtl/>
        </w:rPr>
        <w:tab/>
      </w:r>
      <w:r w:rsidRPr="009447AD">
        <w:rPr>
          <w:rFonts w:ascii="David" w:eastAsia="Times New Roman" w:hAnsi="David" w:cs="David" w:hint="cs"/>
          <w:color w:val="000000"/>
          <w:rtl/>
        </w:rPr>
        <w:tab/>
      </w:r>
      <w:r w:rsidRPr="009447AD">
        <w:rPr>
          <w:rFonts w:ascii="David" w:eastAsia="Times New Roman" w:hAnsi="David" w:cs="David" w:hint="cs"/>
          <w:color w:val="000000"/>
          <w:rtl/>
        </w:rPr>
        <w:tab/>
      </w:r>
      <w:r w:rsidRPr="009447AD">
        <w:rPr>
          <w:rFonts w:ascii="David" w:eastAsia="Times New Roman" w:hAnsi="David" w:cs="David" w:hint="cs"/>
          <w:color w:val="000000"/>
          <w:rtl/>
        </w:rPr>
        <w:tab/>
      </w:r>
      <w:r w:rsidRPr="009447AD">
        <w:rPr>
          <w:rFonts w:ascii="David" w:eastAsia="Times New Roman" w:hAnsi="David" w:cs="David" w:hint="cs"/>
          <w:color w:val="000000"/>
          <w:rtl/>
        </w:rPr>
        <w:tab/>
        <w:t>הצעה נוכחית</w:t>
      </w:r>
    </w:p>
    <w:p w14:paraId="37D40EA0" w14:textId="77777777" w:rsidR="00D96C38" w:rsidRPr="009447AD" w:rsidRDefault="00D96C38" w:rsidP="00F33CF4">
      <w:pPr>
        <w:pStyle w:val="32"/>
        <w:numPr>
          <w:ilvl w:val="2"/>
          <w:numId w:val="78"/>
        </w:numPr>
        <w:spacing w:before="120" w:line="360" w:lineRule="auto"/>
        <w:ind w:hanging="634"/>
        <w:jc w:val="both"/>
        <w:rPr>
          <w:rFonts w:ascii="David" w:hAnsi="David" w:cs="David"/>
          <w:b/>
          <w:bCs/>
        </w:rPr>
      </w:pPr>
      <w:bookmarkStart w:id="104" w:name="H2_הליך_תחרותי_נוסף"/>
      <w:bookmarkStart w:id="105" w:name="H3_הליך_תחרותי_נוסף"/>
      <w:r w:rsidRPr="009447AD">
        <w:rPr>
          <w:rFonts w:ascii="David" w:hAnsi="David" w:cs="David" w:hint="cs"/>
          <w:b/>
          <w:bCs/>
          <w:rtl/>
        </w:rPr>
        <w:t>הליך תחרותי נוסף</w:t>
      </w:r>
    </w:p>
    <w:bookmarkEnd w:id="104"/>
    <w:bookmarkEnd w:id="105"/>
    <w:p w14:paraId="2B339009" w14:textId="77777777" w:rsidR="00D97AA7" w:rsidRPr="009447AD" w:rsidRDefault="00D96C38" w:rsidP="000F0EDA">
      <w:pPr>
        <w:widowControl w:val="0"/>
        <w:spacing w:after="120" w:line="360" w:lineRule="auto"/>
        <w:ind w:left="1440"/>
        <w:jc w:val="both"/>
        <w:rPr>
          <w:rFonts w:ascii="David" w:hAnsi="David" w:cs="David"/>
          <w:lang w:eastAsia="he-IL"/>
        </w:rPr>
      </w:pPr>
      <w:r w:rsidRPr="009447AD">
        <w:rPr>
          <w:rFonts w:ascii="David" w:hAnsi="David" w:cs="David" w:hint="cs"/>
          <w:rtl/>
          <w:lang w:eastAsia="he-IL"/>
        </w:rPr>
        <w:t>המזמין יהיה רשאי, בהתאם לשיקול דעתו הבלעדי, להודיע לשלושת המציעים שהגיעו למקומות הראשונים, לאחר שקלול רכיב האיכות ורכיב העלות, כי הם רשאים להגיש, במועד שיורה המזמין, הצעה סופית, ביחס למחיר הצעתם בתנאים מיטיבים עם המזמין לעומת הצעתם המקורית; לא הגיש מציע הצעה נוספת, תהיה הצעתו הראשונה הצעה סופית.</w:t>
      </w:r>
    </w:p>
    <w:p w14:paraId="63A51185" w14:textId="77777777" w:rsidR="00D96C38" w:rsidRPr="009447AD" w:rsidRDefault="00D96C38" w:rsidP="00F33CF4">
      <w:pPr>
        <w:pStyle w:val="23"/>
        <w:numPr>
          <w:ilvl w:val="1"/>
          <w:numId w:val="78"/>
        </w:numPr>
        <w:tabs>
          <w:tab w:val="clear" w:pos="1132"/>
          <w:tab w:val="left" w:pos="810"/>
        </w:tabs>
        <w:ind w:left="810" w:hanging="450"/>
        <w:jc w:val="both"/>
        <w:rPr>
          <w:rFonts w:ascii="David" w:hAnsi="David" w:cs="David"/>
          <w:sz w:val="24"/>
          <w:szCs w:val="24"/>
        </w:rPr>
      </w:pPr>
      <w:bookmarkStart w:id="106" w:name="_Ref324174931"/>
      <w:bookmarkEnd w:id="106"/>
      <w:r w:rsidRPr="009447AD">
        <w:rPr>
          <w:rFonts w:ascii="David" w:hAnsi="David" w:cs="David" w:hint="cs"/>
          <w:sz w:val="24"/>
          <w:szCs w:val="24"/>
          <w:rtl/>
        </w:rPr>
        <w:t>מחירים (</w:t>
      </w:r>
      <w:r w:rsidRPr="009447AD">
        <w:rPr>
          <w:rFonts w:ascii="David" w:hAnsi="David" w:cs="David" w:hint="cs"/>
          <w:sz w:val="24"/>
          <w:szCs w:val="24"/>
        </w:rPr>
        <w:t>M</w:t>
      </w:r>
      <w:r w:rsidRPr="009447AD">
        <w:rPr>
          <w:rFonts w:ascii="David" w:hAnsi="David" w:cs="David" w:hint="cs"/>
          <w:sz w:val="24"/>
          <w:szCs w:val="24"/>
          <w:rtl/>
        </w:rPr>
        <w:t>)</w:t>
      </w:r>
    </w:p>
    <w:p w14:paraId="4E9E118D" w14:textId="77777777" w:rsidR="00D96C38" w:rsidRPr="009447AD" w:rsidRDefault="00D96C38" w:rsidP="00F33CF4">
      <w:pPr>
        <w:pStyle w:val="32"/>
        <w:numPr>
          <w:ilvl w:val="2"/>
          <w:numId w:val="78"/>
        </w:numPr>
        <w:spacing w:before="120" w:line="360" w:lineRule="auto"/>
        <w:ind w:hanging="634"/>
        <w:jc w:val="both"/>
        <w:rPr>
          <w:rFonts w:ascii="David" w:hAnsi="David" w:cs="David"/>
        </w:rPr>
      </w:pPr>
      <w:r w:rsidRPr="009447AD">
        <w:rPr>
          <w:rFonts w:ascii="David" w:hAnsi="David" w:cs="David" w:hint="cs"/>
          <w:rtl/>
        </w:rPr>
        <w:t>כל המחירים יהיו נקובים בשקלים חדשים. כללי ההצמדה בהתאם להוראת תכ"מ</w:t>
      </w:r>
      <w:r w:rsidR="005E58C4" w:rsidRPr="009447AD">
        <w:rPr>
          <w:rFonts w:ascii="David" w:hAnsi="David" w:cs="David" w:hint="cs"/>
          <w:rtl/>
        </w:rPr>
        <w:t xml:space="preserve"> </w:t>
      </w:r>
      <w:r w:rsidR="001401DF" w:rsidRPr="009447AD">
        <w:rPr>
          <w:rFonts w:ascii="David" w:hAnsi="David" w:cs="David" w:hint="cs"/>
          <w:rtl/>
        </w:rPr>
        <w:t>7.3.2</w:t>
      </w:r>
      <w:r w:rsidR="005E58C4" w:rsidRPr="009447AD">
        <w:rPr>
          <w:rFonts w:ascii="David" w:hAnsi="David" w:cs="David" w:hint="cs"/>
          <w:rtl/>
        </w:rPr>
        <w:t xml:space="preserve"> שכותרתה "כללי הצמדה" </w:t>
      </w:r>
      <w:r w:rsidRPr="009447AD">
        <w:rPr>
          <w:rFonts w:ascii="David" w:hAnsi="David" w:cs="David" w:hint="cs"/>
          <w:rtl/>
        </w:rPr>
        <w:t xml:space="preserve">וכמפורט בפרק 5 – פרק העלות. </w:t>
      </w:r>
    </w:p>
    <w:p w14:paraId="21144031" w14:textId="77777777" w:rsidR="00D96C38" w:rsidRPr="009447AD" w:rsidRDefault="00D96C38" w:rsidP="00F33CF4">
      <w:pPr>
        <w:pStyle w:val="32"/>
        <w:numPr>
          <w:ilvl w:val="2"/>
          <w:numId w:val="78"/>
        </w:numPr>
        <w:spacing w:before="120" w:line="360" w:lineRule="auto"/>
        <w:ind w:hanging="634"/>
        <w:jc w:val="both"/>
        <w:rPr>
          <w:rFonts w:ascii="David" w:hAnsi="David" w:cs="David"/>
        </w:rPr>
      </w:pPr>
      <w:r w:rsidRPr="009447AD">
        <w:rPr>
          <w:rFonts w:ascii="David" w:hAnsi="David" w:cs="David" w:hint="cs"/>
          <w:rtl/>
        </w:rPr>
        <w:t>התשלום יעשה על פי שלבי המימוש כנגד חשבונית מס. המציע יגיש חשבונית מס לכל שלב רק לאחר קבלת אישור ממנהל הפרויקט מטעם המזמין, כי הרכיב שסופק עמד במבחני קבלה של המשרד ו/או שקבלת הפתרון בוצעה בדרך אחרת, בהתאם להוראות המכרז והמזמין.</w:t>
      </w:r>
    </w:p>
    <w:p w14:paraId="20EF55D8" w14:textId="77777777" w:rsidR="00D96C38" w:rsidRPr="009447AD" w:rsidRDefault="00D96C38" w:rsidP="00F33CF4">
      <w:pPr>
        <w:pStyle w:val="32"/>
        <w:numPr>
          <w:ilvl w:val="2"/>
          <w:numId w:val="78"/>
        </w:numPr>
        <w:spacing w:before="120" w:line="360" w:lineRule="auto"/>
        <w:ind w:hanging="634"/>
        <w:jc w:val="both"/>
        <w:rPr>
          <w:rFonts w:ascii="David" w:hAnsi="David" w:cs="David"/>
          <w:rtl/>
        </w:rPr>
      </w:pPr>
      <w:r w:rsidRPr="009447AD">
        <w:rPr>
          <w:rFonts w:ascii="David" w:hAnsi="David" w:cs="David" w:hint="cs"/>
          <w:rtl/>
        </w:rPr>
        <w:t>תשלום יבוצע עפ"י הנהלים המקובלים בממשלה, בהתאם להוראות תכ"מ הרלוונטיות, ועפ"י אבני הדרך המוגדרות, בניכוי קנסות בגין אי-עמידה ברמת השירות, אם וכאשר יוטלו.</w:t>
      </w:r>
    </w:p>
    <w:p w14:paraId="18BD023C" w14:textId="77777777" w:rsidR="00D96C38" w:rsidRPr="009447AD" w:rsidRDefault="00D96C38" w:rsidP="00F33CF4">
      <w:pPr>
        <w:pStyle w:val="32"/>
        <w:numPr>
          <w:ilvl w:val="2"/>
          <w:numId w:val="78"/>
        </w:numPr>
        <w:spacing w:before="120" w:line="360" w:lineRule="auto"/>
        <w:ind w:hanging="634"/>
        <w:jc w:val="both"/>
        <w:rPr>
          <w:rFonts w:ascii="David" w:hAnsi="David" w:cs="David"/>
          <w:rtl/>
        </w:rPr>
      </w:pPr>
      <w:r w:rsidRPr="009447AD">
        <w:rPr>
          <w:rFonts w:ascii="David" w:hAnsi="David" w:cs="David" w:hint="cs"/>
          <w:rtl/>
        </w:rPr>
        <w:t xml:space="preserve">במידה והמזמין יבקש לבצע שינויים ותוספות, יגיש הזוכה הצעת מחיר לשינוי. ההצעה תכלול פירוט השינויים והשיפורים, כולל הערכת שעות לפי מקצוע. המזמין יהא רשאי לבחור בתשלום לפי הצעת המחיר או לפי תעריפי שעות המוגדרים בהמשך. </w:t>
      </w:r>
    </w:p>
    <w:p w14:paraId="260B6535" w14:textId="77777777" w:rsidR="001B1F47" w:rsidRPr="009447AD" w:rsidRDefault="001B1F47" w:rsidP="00F33CF4">
      <w:pPr>
        <w:pStyle w:val="32"/>
        <w:numPr>
          <w:ilvl w:val="2"/>
          <w:numId w:val="78"/>
        </w:numPr>
        <w:spacing w:before="120" w:line="360" w:lineRule="auto"/>
        <w:ind w:hanging="634"/>
        <w:jc w:val="both"/>
        <w:rPr>
          <w:rFonts w:ascii="David" w:hAnsi="David" w:cs="David"/>
          <w:rtl/>
        </w:rPr>
      </w:pPr>
      <w:r w:rsidRPr="009447AD">
        <w:rPr>
          <w:rFonts w:ascii="David" w:hAnsi="David" w:cs="David" w:hint="cs"/>
          <w:rtl/>
        </w:rPr>
        <w:t xml:space="preserve">יובהר ויודגש כי התעריף השעתי המשולם לספק בגין עבודה בשעות, כולל את כלל ההוצאות הנדרשות לשם אספקת השירותים במסגרת התיחור, לרבות אך לא רק: חניה, הוצאות נסיעה, עזרים לעבודה, הוצאות אש"ל וכיוב'. </w:t>
      </w:r>
    </w:p>
    <w:p w14:paraId="1E365894" w14:textId="77777777" w:rsidR="00D96C38" w:rsidRPr="009447AD" w:rsidRDefault="00D96C38" w:rsidP="00F33CF4">
      <w:pPr>
        <w:pStyle w:val="23"/>
        <w:numPr>
          <w:ilvl w:val="1"/>
          <w:numId w:val="78"/>
        </w:numPr>
        <w:tabs>
          <w:tab w:val="clear" w:pos="1132"/>
          <w:tab w:val="left" w:pos="810"/>
        </w:tabs>
        <w:ind w:left="810" w:hanging="450"/>
        <w:jc w:val="both"/>
        <w:rPr>
          <w:rFonts w:ascii="David" w:hAnsi="David" w:cs="David"/>
          <w:sz w:val="24"/>
          <w:szCs w:val="24"/>
        </w:rPr>
      </w:pPr>
      <w:bookmarkStart w:id="107" w:name="_Toc524945415"/>
      <w:r w:rsidRPr="009447AD">
        <w:rPr>
          <w:rFonts w:ascii="David" w:hAnsi="David" w:cs="David" w:hint="cs"/>
          <w:sz w:val="24"/>
          <w:szCs w:val="24"/>
          <w:rtl/>
        </w:rPr>
        <w:t xml:space="preserve">סיווג ביטחוני </w:t>
      </w:r>
      <w:r w:rsidRPr="009447AD">
        <w:rPr>
          <w:rFonts w:ascii="David" w:hAnsi="David" w:cs="David" w:hint="cs"/>
          <w:sz w:val="24"/>
          <w:szCs w:val="24"/>
        </w:rPr>
        <w:t>–</w:t>
      </w:r>
      <w:r w:rsidRPr="009447AD">
        <w:rPr>
          <w:rFonts w:ascii="David" w:hAnsi="David" w:cs="David" w:hint="cs"/>
          <w:sz w:val="24"/>
          <w:szCs w:val="24"/>
          <w:rtl/>
        </w:rPr>
        <w:t xml:space="preserve"> בטחון ואבטחת מידע (</w:t>
      </w:r>
      <w:r w:rsidRPr="009447AD">
        <w:rPr>
          <w:rFonts w:ascii="David" w:hAnsi="David" w:cs="David" w:hint="cs"/>
          <w:sz w:val="24"/>
          <w:szCs w:val="24"/>
        </w:rPr>
        <w:t>M</w:t>
      </w:r>
      <w:r w:rsidRPr="009447AD">
        <w:rPr>
          <w:rFonts w:ascii="David" w:hAnsi="David" w:cs="David" w:hint="cs"/>
          <w:sz w:val="24"/>
          <w:szCs w:val="24"/>
          <w:rtl/>
        </w:rPr>
        <w:t>)</w:t>
      </w:r>
      <w:bookmarkEnd w:id="107"/>
    </w:p>
    <w:p w14:paraId="25F0F3B1" w14:textId="77777777" w:rsidR="00D96C38" w:rsidRPr="009447AD" w:rsidRDefault="00D96C38" w:rsidP="00F33CF4">
      <w:pPr>
        <w:pStyle w:val="32"/>
        <w:numPr>
          <w:ilvl w:val="2"/>
          <w:numId w:val="78"/>
        </w:numPr>
        <w:spacing w:before="100" w:line="360" w:lineRule="auto"/>
        <w:ind w:hanging="634"/>
        <w:jc w:val="both"/>
        <w:rPr>
          <w:rFonts w:ascii="David" w:hAnsi="David" w:cs="David"/>
        </w:rPr>
      </w:pPr>
      <w:r w:rsidRPr="009447AD">
        <w:rPr>
          <w:rFonts w:ascii="David" w:hAnsi="David" w:cs="David" w:hint="cs"/>
          <w:rtl/>
        </w:rPr>
        <w:lastRenderedPageBreak/>
        <w:t>רשת המשרד והמערכות המותקנות בה הן בעלות רגישות גבוהה הן מהבחינה התפעולית הן מבחינת המידע האגור בהן, ועל כן קיום האמור בתת-פרק זה הוא תנאי מחייב לביצוע העבודה; אי לכך יש לשמור על רמת אבטחת מידע גבוהה בעבודה עם חומרי העבודה, המסמכים, השרטוטים, חומרי הגלם, דוחות הביניים, הסיכומים, התכתובת הפנימית וכו'</w:t>
      </w:r>
    </w:p>
    <w:p w14:paraId="27C1A38C" w14:textId="77777777" w:rsidR="00D96C38" w:rsidRPr="009447AD" w:rsidRDefault="00D96C38" w:rsidP="00F33CF4">
      <w:pPr>
        <w:pStyle w:val="32"/>
        <w:numPr>
          <w:ilvl w:val="2"/>
          <w:numId w:val="78"/>
        </w:numPr>
        <w:spacing w:before="100" w:line="360" w:lineRule="auto"/>
        <w:ind w:hanging="634"/>
        <w:jc w:val="both"/>
        <w:rPr>
          <w:rFonts w:ascii="David" w:hAnsi="David" w:cs="David"/>
        </w:rPr>
      </w:pPr>
      <w:r w:rsidRPr="009447AD">
        <w:rPr>
          <w:rFonts w:ascii="David" w:hAnsi="David" w:cs="David" w:hint="cs"/>
          <w:rtl/>
        </w:rPr>
        <w:t>המציע מתחייב בזה כי כל מסמך, מידע, פרטים ונתונים מכל סוג שהוא, לרבות נתונים ו/או סודות מסחריים אודות משרד הבריאות ו/או גופים הקשורים למשרד הבריאות (להלן: "המידע") שיגיעו לידיעתו, בין במישרין ובין בעקיפין, או יופקו על ידו, בקשר עם ביצוע השירותים על פי הצעה זו, ישמרו על  ידו בסודיות מלאה ומוחלטת. מידע סודי לא יכלול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הספק מצד ג' כדין ללא הפרת חובת סודיות. בגדר מידע סודי לא ייחשב גם מידע שהיה מצוי בחזקתו קודם לגילוי ללא חובת סודיות. יחד עם זאת, מידע אשר משרד הבריאות עדכן את הספק שהוא רואה כסודי, גם אם התקבל באופן שאינו מפר את חובת הסודיות – ייעשה כל מאמץ להגן עליו.</w:t>
      </w:r>
    </w:p>
    <w:p w14:paraId="4AABE7F5" w14:textId="77777777" w:rsidR="00D96C38" w:rsidRPr="009447AD" w:rsidRDefault="00D96C38" w:rsidP="00F33CF4">
      <w:pPr>
        <w:pStyle w:val="32"/>
        <w:numPr>
          <w:ilvl w:val="2"/>
          <w:numId w:val="78"/>
        </w:numPr>
        <w:spacing w:before="100" w:line="360" w:lineRule="auto"/>
        <w:ind w:hanging="634"/>
        <w:jc w:val="both"/>
        <w:rPr>
          <w:rFonts w:ascii="David" w:hAnsi="David" w:cs="David"/>
        </w:rPr>
      </w:pPr>
      <w:r w:rsidRPr="009447AD">
        <w:rPr>
          <w:rFonts w:ascii="David" w:hAnsi="David" w:cs="David" w:hint="cs"/>
          <w:rtl/>
        </w:rPr>
        <w:t>המציע מתחייב שלא לגלות, בין במישרין ובין בעקיפין את המידע או כל חלק ממנו לצד שלישי כלשהו ולא לעשות בו כל שימוש במישרין או בעקיפין, אלא כנדרש לצורך ביצוע הפרויקט הרלוונטי, וכן לנקוט בכל אמצעי הזהירות הנדרשים כדי למנוע גישה של צד שלישי כלשהו למידע בכל צורה בה יהיה אגור.</w:t>
      </w:r>
    </w:p>
    <w:p w14:paraId="3FEE8163" w14:textId="77777777" w:rsidR="00D96C38" w:rsidRPr="009447AD" w:rsidRDefault="00D96C38" w:rsidP="00F33CF4">
      <w:pPr>
        <w:pStyle w:val="32"/>
        <w:numPr>
          <w:ilvl w:val="2"/>
          <w:numId w:val="78"/>
        </w:numPr>
        <w:spacing w:before="100" w:line="360" w:lineRule="auto"/>
        <w:ind w:hanging="634"/>
        <w:jc w:val="both"/>
        <w:rPr>
          <w:rFonts w:ascii="David" w:hAnsi="David" w:cs="David"/>
        </w:rPr>
      </w:pPr>
      <w:r w:rsidRPr="009447AD">
        <w:rPr>
          <w:rFonts w:ascii="David" w:hAnsi="David" w:cs="David" w:hint="cs"/>
          <w:rtl/>
        </w:rPr>
        <w:t xml:space="preserve">המציע ימציא למזמין, לפי בקשתו, פירוט האמצעים שינקוט כאמור לעיל. המציע מתחייב להשמיד את כל הדוחות, הרישומים, המסמכים ונתוני הביניים שנוצרו במהלך ביצוע השירותים וזאת מיד עם גמר ביצוע השירותים, ולמסור לארגון את כל דפי ההעתק של הדוחות ו/או הרישומים הסופיים שהופקו לשם ביצוע השירותים ביחד עם המקור. </w:t>
      </w:r>
    </w:p>
    <w:p w14:paraId="3BE69592" w14:textId="77777777" w:rsidR="00D96C38" w:rsidRPr="009447AD" w:rsidRDefault="00D96C38" w:rsidP="00F33CF4">
      <w:pPr>
        <w:pStyle w:val="32"/>
        <w:numPr>
          <w:ilvl w:val="2"/>
          <w:numId w:val="78"/>
        </w:numPr>
        <w:spacing w:before="120" w:line="360" w:lineRule="auto"/>
        <w:ind w:hanging="634"/>
        <w:jc w:val="both"/>
        <w:rPr>
          <w:rFonts w:ascii="David" w:hAnsi="David" w:cs="David"/>
        </w:rPr>
      </w:pPr>
      <w:r w:rsidRPr="009447AD">
        <w:rPr>
          <w:rFonts w:ascii="David" w:hAnsi="David" w:cs="David" w:hint="cs"/>
          <w:rtl/>
        </w:rPr>
        <w:t>המציע מתחייב לעמוד בדרישות ובנהלי אבטחת המידע כפי שיקבע המזמין.</w:t>
      </w:r>
    </w:p>
    <w:p w14:paraId="1804DD61" w14:textId="77777777" w:rsidR="00D96C38" w:rsidRPr="009447AD" w:rsidRDefault="00D96C38" w:rsidP="00F33CF4">
      <w:pPr>
        <w:pStyle w:val="32"/>
        <w:numPr>
          <w:ilvl w:val="2"/>
          <w:numId w:val="78"/>
        </w:numPr>
        <w:spacing w:before="100" w:line="360" w:lineRule="auto"/>
        <w:ind w:hanging="634"/>
        <w:jc w:val="both"/>
        <w:rPr>
          <w:rFonts w:ascii="David" w:hAnsi="David" w:cs="David"/>
        </w:rPr>
      </w:pPr>
      <w:r w:rsidRPr="009447AD">
        <w:rPr>
          <w:rFonts w:ascii="David" w:hAnsi="David" w:cs="David" w:hint="cs"/>
          <w:rtl/>
        </w:rPr>
        <w:t xml:space="preserve">עובדי המציע או כל מי שמטעמו לרבות עובדי קבלני משנה, אשר יתקשרו או יבצעו עבודה כלשהי עבור המשרד במסגרת מכרז זה יחתמו על טופס שמירת סודיות סטנדרטי של המשרד. טופס חתימה על שמירת סודיות מצורף בנספח א'4. </w:t>
      </w:r>
    </w:p>
    <w:p w14:paraId="0DAD95D4" w14:textId="77777777" w:rsidR="00D96C38" w:rsidRPr="009447AD" w:rsidRDefault="00D96C38" w:rsidP="005D70E1">
      <w:pPr>
        <w:pStyle w:val="Normal8f5"/>
        <w:spacing w:before="80"/>
        <w:ind w:left="1440"/>
      </w:pPr>
      <w:r w:rsidRPr="009447AD">
        <w:rPr>
          <w:rFonts w:hint="cs"/>
          <w:rtl/>
        </w:rPr>
        <w:t>יובהר ויודגש כי לא תחל אספקת שירות עובד ו/או מי מטעם הזוכה אשר יסרב או ימנע מלחתום על הצהרת סודיות.</w:t>
      </w:r>
    </w:p>
    <w:p w14:paraId="57599359" w14:textId="77777777" w:rsidR="00D96C38" w:rsidRPr="009447AD" w:rsidRDefault="00D96C38" w:rsidP="00F33CF4">
      <w:pPr>
        <w:pStyle w:val="32"/>
        <w:numPr>
          <w:ilvl w:val="2"/>
          <w:numId w:val="78"/>
        </w:numPr>
        <w:spacing w:before="100" w:line="360" w:lineRule="auto"/>
        <w:ind w:hanging="634"/>
        <w:jc w:val="both"/>
        <w:rPr>
          <w:rFonts w:ascii="David" w:hAnsi="David" w:cs="David"/>
          <w:rtl/>
        </w:rPr>
      </w:pPr>
      <w:r w:rsidRPr="009447AD">
        <w:rPr>
          <w:rFonts w:ascii="David" w:hAnsi="David" w:cs="David" w:hint="cs"/>
          <w:rtl/>
        </w:rPr>
        <w:t xml:space="preserve">התחייבויות המציע, על פי סעיף זה, אינה מוגבלת בזמן ומהווה תנאי יסודי המחייב את כלל עובדי המציע לסוגיהם המעורבים בפרויקט ו/או מי מטעמו. </w:t>
      </w:r>
    </w:p>
    <w:p w14:paraId="6419CCAD" w14:textId="77777777" w:rsidR="00D96C38" w:rsidRPr="009447AD" w:rsidRDefault="00D96C38" w:rsidP="00F33CF4">
      <w:pPr>
        <w:pStyle w:val="32"/>
        <w:numPr>
          <w:ilvl w:val="2"/>
          <w:numId w:val="78"/>
        </w:numPr>
        <w:spacing w:before="100" w:line="360" w:lineRule="auto"/>
        <w:ind w:hanging="634"/>
        <w:jc w:val="both"/>
        <w:rPr>
          <w:del w:id="108" w:author="מכרזים מחשוב" w:date="2025-05-18T14:22:00Z"/>
          <w:rFonts w:ascii="David" w:hAnsi="David" w:cs="David"/>
          <w:rtl/>
        </w:rPr>
      </w:pPr>
      <w:del w:id="109" w:author="מכרזים מחשוב" w:date="2025-05-18T14:22:00Z">
        <w:r w:rsidRPr="009447AD">
          <w:rPr>
            <w:rFonts w:ascii="David" w:hAnsi="David" w:cs="David" w:hint="cs"/>
            <w:rtl/>
          </w:rPr>
          <w:delText xml:space="preserve">היות ובמסגרת הפרויקט, ייתכן ויהי צורך לשמור נתונים </w:delText>
        </w:r>
        <w:r w:rsidR="00646054" w:rsidRPr="009447AD">
          <w:rPr>
            <w:rFonts w:ascii="David" w:hAnsi="David" w:cs="David" w:hint="cs"/>
            <w:rtl/>
          </w:rPr>
          <w:delText>לא מזוהים ולא פרטניים של מסלוים ומיקומים של משתמשים,</w:delText>
        </w:r>
        <w:r w:rsidRPr="009447AD">
          <w:rPr>
            <w:rFonts w:ascii="David" w:hAnsi="David" w:cs="David" w:hint="cs"/>
            <w:rtl/>
          </w:rPr>
          <w:delText xml:space="preserve"> לצורך ניתוח והסקת מסקנות, על המציע להכיר היטב את החובה להקמת מאגר ועמידה בתקני חוק הגנת הפרטיות ובכלל זה תקנות הגנת הפרטיות (אבטחת מידע), תשע"ז-2017</w:delText>
        </w:r>
        <w:r w:rsidRPr="009447AD" w:rsidDel="00273BDE">
          <w:rPr>
            <w:rFonts w:ascii="David" w:hAnsi="David" w:cs="David" w:hint="cs"/>
            <w:rtl/>
          </w:rPr>
          <w:delText xml:space="preserve"> </w:delText>
        </w:r>
        <w:r w:rsidRPr="009447AD">
          <w:rPr>
            <w:rFonts w:ascii="David" w:hAnsi="David" w:cs="David" w:hint="cs"/>
            <w:rtl/>
          </w:rPr>
          <w:delText>, שכן חלק מן המידע אשר נאגר במערכות המציע תחול עליו רמת אבטחה גבוהה כמוגדר בחוק הגנת הפרטיות.</w:delText>
        </w:r>
      </w:del>
    </w:p>
    <w:p w14:paraId="39F42BC5" w14:textId="77777777" w:rsidR="00D96C38" w:rsidRPr="009447AD" w:rsidRDefault="00D96C38" w:rsidP="00F33CF4">
      <w:pPr>
        <w:pStyle w:val="23"/>
        <w:numPr>
          <w:ilvl w:val="1"/>
          <w:numId w:val="78"/>
        </w:numPr>
        <w:tabs>
          <w:tab w:val="clear" w:pos="1132"/>
          <w:tab w:val="left" w:pos="810"/>
        </w:tabs>
        <w:ind w:left="810" w:hanging="450"/>
        <w:jc w:val="both"/>
        <w:rPr>
          <w:rFonts w:ascii="David" w:hAnsi="David" w:cs="David"/>
          <w:sz w:val="24"/>
          <w:szCs w:val="24"/>
          <w:rtl/>
        </w:rPr>
      </w:pPr>
      <w:r w:rsidRPr="009447AD">
        <w:rPr>
          <w:rFonts w:ascii="David" w:hAnsi="David" w:cs="David" w:hint="cs"/>
          <w:sz w:val="24"/>
          <w:szCs w:val="24"/>
          <w:rtl/>
        </w:rPr>
        <w:t>סמכות השיפוט (</w:t>
      </w:r>
      <w:r w:rsidRPr="009447AD">
        <w:rPr>
          <w:rFonts w:ascii="David" w:hAnsi="David" w:cs="David" w:hint="cs"/>
          <w:sz w:val="24"/>
          <w:szCs w:val="24"/>
        </w:rPr>
        <w:t>M</w:t>
      </w:r>
      <w:r w:rsidRPr="009447AD">
        <w:rPr>
          <w:rFonts w:ascii="David" w:hAnsi="David" w:cs="David" w:hint="cs"/>
          <w:sz w:val="24"/>
          <w:szCs w:val="24"/>
          <w:rtl/>
        </w:rPr>
        <w:t>)</w:t>
      </w:r>
    </w:p>
    <w:p w14:paraId="673FFA6F" w14:textId="74494957" w:rsidR="00E17F08" w:rsidRDefault="00D96C38" w:rsidP="005D70E1">
      <w:pPr>
        <w:spacing w:line="360" w:lineRule="auto"/>
        <w:ind w:left="810"/>
        <w:jc w:val="both"/>
        <w:rPr>
          <w:rFonts w:ascii="David" w:hAnsi="David" w:cs="David"/>
          <w:rtl/>
        </w:rPr>
      </w:pPr>
      <w:r w:rsidRPr="009447AD">
        <w:rPr>
          <w:rFonts w:ascii="David" w:hAnsi="David" w:cs="David" w:hint="cs"/>
          <w:rtl/>
          <w:lang w:eastAsia="he-IL"/>
        </w:rPr>
        <w:t>מקום השיפוט היחיד והבלעדי בכל הקשור לנושאים ולעניינים הנוגעים למכרז זה או בכל תביעה הנובעת מהליך ניהולו יהיה בית המשפט המוסמך בירושלים.</w:t>
      </w:r>
    </w:p>
    <w:p w14:paraId="3A8F945A" w14:textId="77777777" w:rsidR="00E17F08" w:rsidRPr="001C26A9" w:rsidRDefault="00E17F08">
      <w:pPr>
        <w:bidi w:val="0"/>
        <w:spacing w:after="200" w:line="276" w:lineRule="auto"/>
        <w:rPr>
          <w:rFonts w:cs="David"/>
          <w:rtl/>
        </w:rPr>
      </w:pPr>
      <w:r>
        <w:rPr>
          <w:rFonts w:ascii="David" w:hAnsi="David" w:cs="David"/>
          <w:rtl/>
        </w:rPr>
        <w:br w:type="page"/>
      </w:r>
    </w:p>
    <w:p w14:paraId="28EA2854" w14:textId="77777777" w:rsidR="00E5138B" w:rsidRPr="009447AD" w:rsidRDefault="00E5138B" w:rsidP="00F33CF4">
      <w:pPr>
        <w:pStyle w:val="12"/>
        <w:numPr>
          <w:ilvl w:val="0"/>
          <w:numId w:val="34"/>
        </w:numPr>
        <w:jc w:val="both"/>
        <w:rPr>
          <w:rStyle w:val="110"/>
          <w:rFonts w:ascii="David" w:hAnsi="David" w:cs="David"/>
          <w:b/>
          <w:bCs/>
          <w:sz w:val="26"/>
          <w:szCs w:val="26"/>
          <w:rtl/>
        </w:rPr>
      </w:pPr>
      <w:bookmarkStart w:id="110" w:name="_Toc110433724"/>
      <w:bookmarkStart w:id="111" w:name="_Toc110434876"/>
      <w:bookmarkStart w:id="112" w:name="_Toc110166866"/>
      <w:bookmarkStart w:id="113" w:name="_Toc110435030"/>
      <w:bookmarkStart w:id="114" w:name="_Toc193919386"/>
      <w:bookmarkStart w:id="115" w:name="H1_יעדים_I"/>
      <w:r w:rsidRPr="009447AD">
        <w:rPr>
          <w:rStyle w:val="110"/>
          <w:rFonts w:ascii="David" w:hAnsi="David" w:cs="David" w:hint="cs"/>
          <w:b/>
          <w:bCs/>
          <w:sz w:val="26"/>
          <w:szCs w:val="26"/>
          <w:rtl/>
        </w:rPr>
        <w:lastRenderedPageBreak/>
        <w:t>יעדים</w:t>
      </w:r>
      <w:bookmarkEnd w:id="110"/>
      <w:bookmarkEnd w:id="111"/>
      <w:r w:rsidRPr="009447AD">
        <w:rPr>
          <w:rStyle w:val="110"/>
          <w:rFonts w:ascii="David" w:hAnsi="David" w:cs="David" w:hint="cs"/>
          <w:b/>
          <w:bCs/>
          <w:sz w:val="26"/>
          <w:szCs w:val="26"/>
          <w:rtl/>
        </w:rPr>
        <w:t xml:space="preserve"> (</w:t>
      </w:r>
      <w:r w:rsidRPr="009447AD">
        <w:rPr>
          <w:rStyle w:val="110"/>
          <w:rFonts w:ascii="David" w:hAnsi="David" w:cs="David" w:hint="cs"/>
          <w:b/>
          <w:bCs/>
          <w:sz w:val="26"/>
          <w:szCs w:val="26"/>
        </w:rPr>
        <w:t>I</w:t>
      </w:r>
      <w:r w:rsidRPr="009447AD">
        <w:rPr>
          <w:rStyle w:val="110"/>
          <w:rFonts w:ascii="David" w:hAnsi="David" w:cs="David" w:hint="cs"/>
          <w:b/>
          <w:bCs/>
          <w:sz w:val="26"/>
          <w:szCs w:val="26"/>
          <w:rtl/>
        </w:rPr>
        <w:t>)</w:t>
      </w:r>
      <w:bookmarkEnd w:id="112"/>
      <w:bookmarkEnd w:id="113"/>
      <w:bookmarkEnd w:id="114"/>
    </w:p>
    <w:p w14:paraId="7795BE17" w14:textId="77777777" w:rsidR="00001521" w:rsidRPr="009447AD" w:rsidRDefault="00001521" w:rsidP="00F33CF4">
      <w:pPr>
        <w:pStyle w:val="ab"/>
        <w:numPr>
          <w:ilvl w:val="0"/>
          <w:numId w:val="78"/>
        </w:numPr>
        <w:tabs>
          <w:tab w:val="left" w:pos="810"/>
        </w:tabs>
        <w:spacing w:before="240"/>
        <w:jc w:val="both"/>
        <w:outlineLvl w:val="1"/>
        <w:rPr>
          <w:rFonts w:ascii="David" w:hAnsi="David"/>
          <w:b/>
          <w:bCs/>
          <w:vanish/>
          <w:rtl/>
          <w:lang w:eastAsia="he-IL"/>
        </w:rPr>
      </w:pPr>
      <w:bookmarkStart w:id="116" w:name="_Toc366371746"/>
      <w:bookmarkStart w:id="117" w:name="_Toc370749543"/>
      <w:bookmarkStart w:id="118" w:name="_Toc389552027"/>
      <w:bookmarkStart w:id="119" w:name="_Toc399522275"/>
      <w:bookmarkStart w:id="120" w:name="_Toc400149196"/>
      <w:bookmarkStart w:id="121" w:name="_Toc365790897"/>
      <w:bookmarkStart w:id="122" w:name="H2_כללימשרד_הבריאות_במסגרת_אתגרי_הקורונה"/>
      <w:bookmarkEnd w:id="115"/>
    </w:p>
    <w:p w14:paraId="3A19D8E3" w14:textId="0AEC4F7B" w:rsidR="00805111" w:rsidRPr="009447AD" w:rsidRDefault="00D96C38" w:rsidP="00F33CF4">
      <w:pPr>
        <w:pStyle w:val="23"/>
        <w:numPr>
          <w:ilvl w:val="0"/>
          <w:numId w:val="65"/>
        </w:numPr>
        <w:tabs>
          <w:tab w:val="clear" w:pos="1132"/>
          <w:tab w:val="left" w:pos="810"/>
        </w:tabs>
        <w:jc w:val="both"/>
        <w:rPr>
          <w:rFonts w:ascii="David" w:hAnsi="David" w:cs="David"/>
          <w:sz w:val="24"/>
          <w:szCs w:val="24"/>
        </w:rPr>
      </w:pPr>
      <w:r w:rsidRPr="009447AD">
        <w:rPr>
          <w:rFonts w:ascii="David" w:hAnsi="David" w:cs="David" w:hint="cs"/>
          <w:sz w:val="24"/>
          <w:szCs w:val="24"/>
          <w:rtl/>
        </w:rPr>
        <w:t>כללי</w:t>
      </w:r>
      <w:bookmarkEnd w:id="116"/>
      <w:bookmarkEnd w:id="117"/>
      <w:bookmarkEnd w:id="118"/>
      <w:bookmarkEnd w:id="119"/>
      <w:bookmarkEnd w:id="120"/>
      <w:bookmarkEnd w:id="121"/>
    </w:p>
    <w:p w14:paraId="2335A022" w14:textId="79BF95D5" w:rsidR="001F284D" w:rsidRPr="009447AD" w:rsidRDefault="000706AC" w:rsidP="00A31AA3">
      <w:pPr>
        <w:pStyle w:val="Normal106"/>
        <w:spacing w:after="0" w:line="360" w:lineRule="auto"/>
        <w:ind w:left="720"/>
        <w:jc w:val="both"/>
        <w:rPr>
          <w:rFonts w:eastAsiaTheme="minorHAnsi"/>
          <w:bCs w:val="0"/>
          <w:rtl/>
        </w:rPr>
      </w:pPr>
      <w:r w:rsidRPr="009447AD">
        <w:rPr>
          <w:rFonts w:eastAsiaTheme="minorHAnsi" w:hint="cs"/>
          <w:bCs w:val="0"/>
          <w:rtl/>
        </w:rPr>
        <w:t xml:space="preserve">התרשים שלהלן מציג את המבנה הנוכחי של תחום דאטה באגף </w:t>
      </w:r>
      <w:proofErr w:type="spellStart"/>
      <w:r w:rsidRPr="009447AD">
        <w:rPr>
          <w:rFonts w:eastAsiaTheme="minorHAnsi" w:hint="cs"/>
          <w:bCs w:val="0"/>
          <w:rtl/>
        </w:rPr>
        <w:t>טד"מ</w:t>
      </w:r>
      <w:proofErr w:type="spellEnd"/>
      <w:r w:rsidRPr="009447AD">
        <w:rPr>
          <w:rFonts w:eastAsiaTheme="minorHAnsi" w:hint="cs"/>
          <w:bCs w:val="0"/>
          <w:rtl/>
        </w:rPr>
        <w:t xml:space="preserve"> במשרד הבריאות:</w:t>
      </w:r>
    </w:p>
    <w:p w14:paraId="311134EA" w14:textId="4EEA754C" w:rsidR="001F284D" w:rsidRPr="009447AD" w:rsidRDefault="001E7E74" w:rsidP="004C6E9F">
      <w:pPr>
        <w:pStyle w:val="Normal106"/>
        <w:spacing w:after="0" w:line="360" w:lineRule="auto"/>
        <w:ind w:left="848"/>
        <w:jc w:val="both"/>
        <w:rPr>
          <w:rFonts w:eastAsiaTheme="minorHAnsi"/>
          <w:bCs w:val="0"/>
          <w:rtl/>
        </w:rPr>
      </w:pPr>
      <w:r w:rsidRPr="009447AD">
        <w:rPr>
          <w:rFonts w:eastAsiaTheme="minorHAnsi" w:hint="cs"/>
          <w:bCs w:val="0"/>
          <w:noProof/>
          <w:rtl/>
          <w:lang w:eastAsia="en-US"/>
        </w:rPr>
        <mc:AlternateContent>
          <mc:Choice Requires="wpg">
            <w:drawing>
              <wp:anchor distT="0" distB="0" distL="114300" distR="114300" simplePos="0" relativeHeight="251658251" behindDoc="0" locked="0" layoutInCell="1" allowOverlap="1" wp14:anchorId="36D41FEA" wp14:editId="5469CC72">
                <wp:simplePos x="0" y="0"/>
                <wp:positionH relativeFrom="column">
                  <wp:posOffset>-47022</wp:posOffset>
                </wp:positionH>
                <wp:positionV relativeFrom="paragraph">
                  <wp:posOffset>71080</wp:posOffset>
                </wp:positionV>
                <wp:extent cx="5943600" cy="2422525"/>
                <wp:effectExtent l="0" t="0" r="0" b="0"/>
                <wp:wrapNone/>
                <wp:docPr id="569137834" name="Group 12"/>
                <wp:cNvGraphicFramePr/>
                <a:graphic xmlns:a="http://schemas.openxmlformats.org/drawingml/2006/main">
                  <a:graphicData uri="http://schemas.microsoft.com/office/word/2010/wordprocessingGroup">
                    <wpg:wgp>
                      <wpg:cNvGrpSpPr/>
                      <wpg:grpSpPr>
                        <a:xfrm>
                          <a:off x="0" y="0"/>
                          <a:ext cx="5943600" cy="2422525"/>
                          <a:chOff x="0" y="0"/>
                          <a:chExt cx="5943600" cy="2422525"/>
                        </a:xfrm>
                      </wpg:grpSpPr>
                      <pic:pic xmlns:pic="http://schemas.openxmlformats.org/drawingml/2006/picture">
                        <pic:nvPicPr>
                          <pic:cNvPr id="1985931819" name="Picture 39" descr="A diagram of a company&#10;&#10;Description automatically generated with medium confidence">
                            <a:extLst>
                              <a:ext uri="{FF2B5EF4-FFF2-40B4-BE49-F238E27FC236}">
                                <a16:creationId xmlns:a16="http://schemas.microsoft.com/office/drawing/2014/main" id="{EA07264D-99A4-4CE1-A971-B4DB668884EF}"/>
                              </a:ext>
                            </a:extLst>
                          </pic:cNvPr>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3600" cy="2422525"/>
                          </a:xfrm>
                          <a:prstGeom prst="rect">
                            <a:avLst/>
                          </a:prstGeom>
                        </pic:spPr>
                      </pic:pic>
                      <wps:wsp>
                        <wps:cNvPr id="938379410" name="Rectangle 11"/>
                        <wps:cNvSpPr/>
                        <wps:spPr>
                          <a:xfrm>
                            <a:off x="0" y="1452623"/>
                            <a:ext cx="700268" cy="295154"/>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0835357" name="Rectangle 11"/>
                        <wps:cNvSpPr/>
                        <wps:spPr>
                          <a:xfrm>
                            <a:off x="1828800" y="1464197"/>
                            <a:ext cx="700268" cy="295154"/>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20958358" name="Rectangle 11"/>
                        <wps:cNvSpPr/>
                        <wps:spPr>
                          <a:xfrm>
                            <a:off x="2876309" y="1464197"/>
                            <a:ext cx="700268" cy="295154"/>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F9D5D2C" id="Group 12" o:spid="_x0000_s1026" style="position:absolute;left:0;text-align:left;margin-left:-3.7pt;margin-top:5.6pt;width:468pt;height:190.75pt;z-index:251658251" coordsize="59436,242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A diagram of a company&#10;&#10;Description automatically generated with medium confidence" style="position:absolute;width:59436;height:24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">
                  <v:imagedata r:id="rId28" o:title="A diagram of a company&#10;&#10;Description automatically generated with medium confidence"/>
                </v:shape>
                <v:rect id="Rectangle 11" o:spid="_x0000_s1028" style="position:absolute;top:14526;width:7002;height:29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" filled="f" strokecolor="#0a121c [484]" strokeweight="2pt"/>
                <v:rect id="Rectangle 11" o:spid="_x0000_s1029" style="position:absolute;left:18288;top:14641;width:7002;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" filled="f" strokecolor="#0a121c [484]" strokeweight="2pt"/>
                <v:rect id="Rectangle 11" o:spid="_x0000_s1030" style="position:absolute;left:28763;top:14641;width:7002;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" filled="f" strokecolor="#0a121c [484]" strokeweight="2pt"/>
              </v:group>
            </w:pict>
          </mc:Fallback>
        </mc:AlternateContent>
      </w:r>
    </w:p>
    <w:p w14:paraId="6C57151E" w14:textId="531E5D34" w:rsidR="001F284D" w:rsidRPr="009447AD" w:rsidRDefault="001F284D" w:rsidP="004C6E9F">
      <w:pPr>
        <w:pStyle w:val="Normal106"/>
        <w:spacing w:after="0" w:line="360" w:lineRule="auto"/>
        <w:ind w:left="848"/>
        <w:jc w:val="both"/>
        <w:rPr>
          <w:rFonts w:eastAsiaTheme="minorHAnsi"/>
          <w:bCs w:val="0"/>
          <w:rtl/>
        </w:rPr>
      </w:pPr>
    </w:p>
    <w:p w14:paraId="667E0D0E" w14:textId="4A131B61" w:rsidR="001F284D" w:rsidRPr="009447AD" w:rsidRDefault="001F284D" w:rsidP="004C6E9F">
      <w:pPr>
        <w:pStyle w:val="Normal106"/>
        <w:spacing w:after="0" w:line="360" w:lineRule="auto"/>
        <w:ind w:left="848"/>
        <w:jc w:val="both"/>
        <w:rPr>
          <w:rFonts w:eastAsiaTheme="minorHAnsi"/>
          <w:bCs w:val="0"/>
          <w:rtl/>
        </w:rPr>
      </w:pPr>
    </w:p>
    <w:p w14:paraId="66E7090E" w14:textId="2A1C575F" w:rsidR="001F284D" w:rsidRPr="009447AD" w:rsidRDefault="001F284D" w:rsidP="004C6E9F">
      <w:pPr>
        <w:pStyle w:val="Normal106"/>
        <w:spacing w:after="0" w:line="360" w:lineRule="auto"/>
        <w:ind w:left="848"/>
        <w:jc w:val="both"/>
        <w:rPr>
          <w:rFonts w:eastAsiaTheme="minorHAnsi"/>
          <w:bCs w:val="0"/>
          <w:rtl/>
        </w:rPr>
      </w:pPr>
    </w:p>
    <w:p w14:paraId="3F7DA3C4" w14:textId="122C21EB" w:rsidR="001F284D" w:rsidRPr="009447AD" w:rsidRDefault="001F284D" w:rsidP="004C6E9F">
      <w:pPr>
        <w:pStyle w:val="Normal106"/>
        <w:spacing w:after="0" w:line="360" w:lineRule="auto"/>
        <w:ind w:left="848"/>
        <w:jc w:val="both"/>
        <w:rPr>
          <w:rFonts w:eastAsiaTheme="minorHAnsi"/>
          <w:bCs w:val="0"/>
          <w:rtl/>
        </w:rPr>
      </w:pPr>
    </w:p>
    <w:p w14:paraId="739281CA" w14:textId="3FD34F45" w:rsidR="001F284D" w:rsidRPr="009447AD" w:rsidRDefault="001F284D" w:rsidP="004C6E9F">
      <w:pPr>
        <w:pStyle w:val="Normal106"/>
        <w:spacing w:after="0" w:line="360" w:lineRule="auto"/>
        <w:ind w:left="848"/>
        <w:jc w:val="both"/>
        <w:rPr>
          <w:rFonts w:eastAsiaTheme="minorHAnsi"/>
          <w:bCs w:val="0"/>
          <w:rtl/>
        </w:rPr>
      </w:pPr>
    </w:p>
    <w:p w14:paraId="0A91BAEF" w14:textId="4A42F950" w:rsidR="001F284D" w:rsidRPr="009447AD" w:rsidRDefault="001F284D" w:rsidP="004C6E9F">
      <w:pPr>
        <w:pStyle w:val="Normal106"/>
        <w:spacing w:after="0" w:line="360" w:lineRule="auto"/>
        <w:ind w:left="848"/>
        <w:jc w:val="both"/>
        <w:rPr>
          <w:rFonts w:eastAsiaTheme="minorHAnsi"/>
          <w:bCs w:val="0"/>
          <w:rtl/>
        </w:rPr>
      </w:pPr>
    </w:p>
    <w:p w14:paraId="5A1B61FA" w14:textId="42772A82" w:rsidR="001F284D" w:rsidRPr="009447AD" w:rsidRDefault="001F284D" w:rsidP="004C6E9F">
      <w:pPr>
        <w:pStyle w:val="Normal106"/>
        <w:spacing w:after="0" w:line="360" w:lineRule="auto"/>
        <w:ind w:left="848"/>
        <w:jc w:val="both"/>
        <w:rPr>
          <w:rFonts w:eastAsiaTheme="minorHAnsi"/>
          <w:bCs w:val="0"/>
          <w:rtl/>
        </w:rPr>
      </w:pPr>
    </w:p>
    <w:p w14:paraId="4B4F2836" w14:textId="01A91EEB" w:rsidR="001F284D" w:rsidRPr="009447AD" w:rsidRDefault="001F284D" w:rsidP="004C6E9F">
      <w:pPr>
        <w:pStyle w:val="Normal106"/>
        <w:spacing w:after="0" w:line="360" w:lineRule="auto"/>
        <w:ind w:left="848"/>
        <w:jc w:val="both"/>
        <w:rPr>
          <w:rFonts w:eastAsiaTheme="minorHAnsi"/>
          <w:bCs w:val="0"/>
          <w:rtl/>
        </w:rPr>
      </w:pPr>
    </w:p>
    <w:p w14:paraId="7639FA2A" w14:textId="15611426" w:rsidR="001F284D" w:rsidRPr="009447AD" w:rsidRDefault="001F284D" w:rsidP="004C6E9F">
      <w:pPr>
        <w:pStyle w:val="Normal106"/>
        <w:spacing w:after="0" w:line="360" w:lineRule="auto"/>
        <w:ind w:left="848"/>
        <w:jc w:val="both"/>
        <w:rPr>
          <w:rFonts w:eastAsiaTheme="minorHAnsi"/>
          <w:bCs w:val="0"/>
          <w:rtl/>
        </w:rPr>
      </w:pPr>
    </w:p>
    <w:p w14:paraId="3AFC9FBE" w14:textId="558CB026" w:rsidR="001F284D" w:rsidRPr="009447AD" w:rsidRDefault="001F284D" w:rsidP="004C6E9F">
      <w:pPr>
        <w:pStyle w:val="Normal106"/>
        <w:spacing w:after="0" w:line="360" w:lineRule="auto"/>
        <w:ind w:left="848"/>
        <w:jc w:val="both"/>
        <w:rPr>
          <w:rFonts w:eastAsiaTheme="minorHAnsi"/>
          <w:bCs w:val="0"/>
          <w:rtl/>
        </w:rPr>
      </w:pPr>
    </w:p>
    <w:p w14:paraId="16732211" w14:textId="0479B4BF" w:rsidR="001F284D" w:rsidRPr="009447AD" w:rsidRDefault="001F284D" w:rsidP="004C6E9F">
      <w:pPr>
        <w:pStyle w:val="Normal106"/>
        <w:spacing w:after="0" w:line="360" w:lineRule="auto"/>
        <w:ind w:left="848"/>
        <w:jc w:val="both"/>
        <w:rPr>
          <w:rFonts w:eastAsiaTheme="minorHAnsi"/>
          <w:bCs w:val="0"/>
          <w:rtl/>
        </w:rPr>
      </w:pPr>
    </w:p>
    <w:p w14:paraId="31B1AB88" w14:textId="441E72D5" w:rsidR="001F284D" w:rsidRPr="009447AD" w:rsidRDefault="001F284D" w:rsidP="004C6E9F">
      <w:pPr>
        <w:pStyle w:val="Normal106"/>
        <w:spacing w:after="0" w:line="360" w:lineRule="auto"/>
        <w:ind w:left="848"/>
        <w:jc w:val="both"/>
        <w:rPr>
          <w:rFonts w:eastAsiaTheme="minorHAnsi"/>
          <w:bCs w:val="0"/>
          <w:rtl/>
        </w:rPr>
      </w:pPr>
    </w:p>
    <w:p w14:paraId="20AF5EC1" w14:textId="7411D2D1" w:rsidR="000706AC" w:rsidRPr="009447AD" w:rsidRDefault="000706AC" w:rsidP="0044207D">
      <w:pPr>
        <w:pStyle w:val="Normal106"/>
        <w:spacing w:after="0" w:line="360" w:lineRule="auto"/>
        <w:ind w:left="720"/>
        <w:jc w:val="both"/>
        <w:rPr>
          <w:rFonts w:eastAsiaTheme="minorHAnsi"/>
          <w:bCs w:val="0"/>
          <w:rtl/>
        </w:rPr>
      </w:pPr>
      <w:r w:rsidRPr="009447AD">
        <w:rPr>
          <w:rFonts w:eastAsiaTheme="minorHAnsi" w:hint="cs"/>
          <w:bCs w:val="0"/>
          <w:rtl/>
        </w:rPr>
        <w:t>המכרז עוסק באספקת מוצרים ושירותים מקצועיים לשלוש מחלקות בתחום:</w:t>
      </w:r>
    </w:p>
    <w:p w14:paraId="6F278D70" w14:textId="1941182D" w:rsidR="000706AC" w:rsidRPr="009447AD" w:rsidRDefault="007E4FB4" w:rsidP="00F33CF4">
      <w:pPr>
        <w:pStyle w:val="Normal106"/>
        <w:numPr>
          <w:ilvl w:val="0"/>
          <w:numId w:val="71"/>
        </w:numPr>
        <w:spacing w:before="120" w:after="0" w:line="360" w:lineRule="auto"/>
        <w:jc w:val="both"/>
        <w:rPr>
          <w:rFonts w:eastAsiaTheme="minorHAnsi"/>
          <w:bCs w:val="0"/>
        </w:rPr>
      </w:pPr>
      <w:r w:rsidRPr="009447AD">
        <w:rPr>
          <w:rFonts w:eastAsiaTheme="minorHAnsi" w:hint="cs"/>
          <w:bCs w:val="0"/>
          <w:u w:val="single"/>
          <w:rtl/>
        </w:rPr>
        <w:t>מחלקת מפעל המידע</w:t>
      </w:r>
      <w:r w:rsidR="000706AC" w:rsidRPr="009447AD">
        <w:rPr>
          <w:rFonts w:eastAsiaTheme="minorHAnsi" w:hint="cs"/>
          <w:bCs w:val="0"/>
          <w:u w:val="single"/>
          <w:rtl/>
        </w:rPr>
        <w:t xml:space="preserve"> (</w:t>
      </w:r>
      <w:r w:rsidR="000706AC" w:rsidRPr="009447AD">
        <w:rPr>
          <w:rFonts w:eastAsiaTheme="minorHAnsi" w:hint="cs"/>
          <w:bCs w:val="0"/>
          <w:u w:val="single"/>
        </w:rPr>
        <w:t>Data Factory</w:t>
      </w:r>
      <w:r w:rsidR="000706AC" w:rsidRPr="009447AD">
        <w:rPr>
          <w:rFonts w:eastAsiaTheme="minorHAnsi" w:hint="cs"/>
          <w:bCs w:val="0"/>
          <w:u w:val="single"/>
          <w:rtl/>
        </w:rPr>
        <w:t>)</w:t>
      </w:r>
      <w:r w:rsidR="000706AC" w:rsidRPr="009447AD">
        <w:rPr>
          <w:rFonts w:eastAsiaTheme="minorHAnsi" w:hint="cs"/>
          <w:bCs w:val="0"/>
          <w:rtl/>
        </w:rPr>
        <w:t xml:space="preserve"> – המחלקה אחראית על איסוף, טיוב, ארגון וניטור המידע המשמש את המשרד ובכלל זה:</w:t>
      </w:r>
    </w:p>
    <w:p w14:paraId="2993DEF5" w14:textId="274EEE0C" w:rsidR="000706AC" w:rsidRPr="009447AD" w:rsidRDefault="000706AC" w:rsidP="00F33CF4">
      <w:pPr>
        <w:pStyle w:val="Normal106"/>
        <w:numPr>
          <w:ilvl w:val="0"/>
          <w:numId w:val="72"/>
        </w:numPr>
        <w:spacing w:after="0" w:line="360" w:lineRule="auto"/>
        <w:ind w:left="1350" w:hanging="270"/>
        <w:jc w:val="both"/>
        <w:rPr>
          <w:rFonts w:eastAsiaTheme="minorHAnsi"/>
          <w:bCs w:val="0"/>
          <w:rtl/>
        </w:rPr>
      </w:pPr>
      <w:r w:rsidRPr="009447AD">
        <w:rPr>
          <w:rFonts w:eastAsiaTheme="minorHAnsi" w:hint="cs"/>
          <w:bCs w:val="0"/>
          <w:rtl/>
        </w:rPr>
        <w:t xml:space="preserve">איסוף </w:t>
      </w:r>
      <w:r w:rsidR="007E4FB4" w:rsidRPr="009447AD">
        <w:rPr>
          <w:rFonts w:eastAsiaTheme="minorHAnsi" w:hint="cs"/>
          <w:bCs w:val="0"/>
          <w:rtl/>
        </w:rPr>
        <w:t>נתונים ממקורות וספקי מידע רבים ומגוונים (כ</w:t>
      </w:r>
      <w:r w:rsidRPr="009447AD">
        <w:rPr>
          <w:rFonts w:eastAsiaTheme="minorHAnsi" w:hint="cs"/>
          <w:bCs w:val="0"/>
          <w:rtl/>
        </w:rPr>
        <w:t>ג</w:t>
      </w:r>
      <w:r w:rsidR="007E4FB4" w:rsidRPr="009447AD">
        <w:rPr>
          <w:rFonts w:eastAsiaTheme="minorHAnsi" w:hint="cs"/>
          <w:bCs w:val="0"/>
          <w:rtl/>
        </w:rPr>
        <w:t>ון: בתי חולים, קופות חולים, מעבדות ועוד)</w:t>
      </w:r>
    </w:p>
    <w:p w14:paraId="11BFFB48" w14:textId="77777777" w:rsidR="000706AC" w:rsidRPr="009447AD" w:rsidRDefault="000706AC" w:rsidP="00F33CF4">
      <w:pPr>
        <w:pStyle w:val="Normal106"/>
        <w:numPr>
          <w:ilvl w:val="0"/>
          <w:numId w:val="72"/>
        </w:numPr>
        <w:spacing w:after="0" w:line="360" w:lineRule="auto"/>
        <w:ind w:left="1350" w:hanging="270"/>
        <w:jc w:val="both"/>
        <w:rPr>
          <w:rFonts w:eastAsiaTheme="minorHAnsi"/>
          <w:bCs w:val="0"/>
          <w:rtl/>
        </w:rPr>
      </w:pPr>
      <w:r w:rsidRPr="009447AD">
        <w:rPr>
          <w:rFonts w:eastAsiaTheme="minorHAnsi" w:hint="cs"/>
          <w:bCs w:val="0"/>
          <w:rtl/>
        </w:rPr>
        <w:t>ביצוע תהליכי</w:t>
      </w:r>
      <w:r w:rsidR="007156AD" w:rsidRPr="009447AD">
        <w:rPr>
          <w:rFonts w:eastAsiaTheme="minorHAnsi" w:hint="cs"/>
          <w:bCs w:val="0"/>
          <w:rtl/>
        </w:rPr>
        <w:t xml:space="preserve"> גזירה, שינוע וטרנספורמציה לנתונים (</w:t>
      </w:r>
      <w:r w:rsidR="007156AD" w:rsidRPr="009447AD">
        <w:rPr>
          <w:rFonts w:eastAsiaTheme="minorHAnsi" w:hint="cs"/>
          <w:bCs w:val="0"/>
        </w:rPr>
        <w:t>ETL</w:t>
      </w:r>
      <w:r w:rsidR="007156AD" w:rsidRPr="009447AD">
        <w:rPr>
          <w:rFonts w:eastAsiaTheme="minorHAnsi" w:hint="cs"/>
          <w:bCs w:val="0"/>
          <w:rtl/>
        </w:rPr>
        <w:t>)</w:t>
      </w:r>
    </w:p>
    <w:p w14:paraId="0E4A2630" w14:textId="2C65C560" w:rsidR="000706AC" w:rsidRPr="009447AD" w:rsidRDefault="000706AC" w:rsidP="00F33CF4">
      <w:pPr>
        <w:pStyle w:val="Normal106"/>
        <w:numPr>
          <w:ilvl w:val="0"/>
          <w:numId w:val="72"/>
        </w:numPr>
        <w:spacing w:after="0" w:line="360" w:lineRule="auto"/>
        <w:ind w:left="1350" w:hanging="270"/>
        <w:jc w:val="both"/>
        <w:rPr>
          <w:rFonts w:eastAsiaTheme="minorHAnsi"/>
          <w:bCs w:val="0"/>
          <w:rtl/>
        </w:rPr>
      </w:pPr>
      <w:r w:rsidRPr="009447AD">
        <w:rPr>
          <w:rFonts w:eastAsiaTheme="minorHAnsi" w:hint="cs"/>
          <w:bCs w:val="0"/>
          <w:rtl/>
        </w:rPr>
        <w:t xml:space="preserve">ביצוע </w:t>
      </w:r>
      <w:r w:rsidR="007E4FB4" w:rsidRPr="009447AD">
        <w:rPr>
          <w:rFonts w:eastAsiaTheme="minorHAnsi" w:hint="cs"/>
          <w:bCs w:val="0"/>
          <w:rtl/>
        </w:rPr>
        <w:t>בדיקות איכות</w:t>
      </w:r>
      <w:r w:rsidRPr="009447AD">
        <w:rPr>
          <w:rFonts w:eastAsiaTheme="minorHAnsi" w:hint="cs"/>
          <w:bCs w:val="0"/>
          <w:rtl/>
        </w:rPr>
        <w:t xml:space="preserve">, </w:t>
      </w:r>
      <w:r w:rsidR="007E4FB4" w:rsidRPr="009447AD">
        <w:rPr>
          <w:rFonts w:eastAsiaTheme="minorHAnsi" w:hint="cs"/>
          <w:bCs w:val="0"/>
          <w:rtl/>
        </w:rPr>
        <w:t xml:space="preserve">טיוב, </w:t>
      </w:r>
      <w:r w:rsidR="007156AD" w:rsidRPr="009447AD">
        <w:rPr>
          <w:rFonts w:eastAsiaTheme="minorHAnsi" w:hint="cs"/>
          <w:bCs w:val="0"/>
          <w:rtl/>
        </w:rPr>
        <w:t xml:space="preserve">עיבוד </w:t>
      </w:r>
      <w:r w:rsidRPr="009447AD">
        <w:rPr>
          <w:rFonts w:eastAsiaTheme="minorHAnsi" w:hint="cs"/>
          <w:bCs w:val="0"/>
          <w:rtl/>
        </w:rPr>
        <w:t xml:space="preserve">והעשרה של הנתונים (בחלק מהמקרים על בסיס הרצה של חוקים עסקיים </w:t>
      </w:r>
      <w:proofErr w:type="spellStart"/>
      <w:r w:rsidRPr="009447AD">
        <w:rPr>
          <w:rFonts w:eastAsiaTheme="minorHAnsi" w:hint="cs"/>
          <w:bCs w:val="0"/>
          <w:rtl/>
        </w:rPr>
        <w:t>ולוגיקות</w:t>
      </w:r>
      <w:proofErr w:type="spellEnd"/>
      <w:r w:rsidRPr="009447AD">
        <w:rPr>
          <w:rFonts w:eastAsiaTheme="minorHAnsi" w:hint="cs"/>
          <w:bCs w:val="0"/>
          <w:rtl/>
        </w:rPr>
        <w:t>)</w:t>
      </w:r>
    </w:p>
    <w:p w14:paraId="7BC85D61" w14:textId="3C81E0E0" w:rsidR="000706AC" w:rsidRPr="009447AD" w:rsidRDefault="000706AC" w:rsidP="00F33CF4">
      <w:pPr>
        <w:pStyle w:val="Normal106"/>
        <w:numPr>
          <w:ilvl w:val="0"/>
          <w:numId w:val="72"/>
        </w:numPr>
        <w:spacing w:after="0" w:line="360" w:lineRule="auto"/>
        <w:ind w:left="1350" w:hanging="270"/>
        <w:jc w:val="both"/>
        <w:rPr>
          <w:rFonts w:eastAsiaTheme="minorHAnsi"/>
          <w:bCs w:val="0"/>
          <w:rtl/>
        </w:rPr>
      </w:pPr>
      <w:r w:rsidRPr="009447AD">
        <w:rPr>
          <w:rFonts w:eastAsiaTheme="minorHAnsi" w:hint="cs"/>
          <w:bCs w:val="0"/>
          <w:rtl/>
        </w:rPr>
        <w:t>הנגשה של ה</w:t>
      </w:r>
      <w:r w:rsidR="007E4FB4" w:rsidRPr="009447AD">
        <w:rPr>
          <w:rFonts w:eastAsiaTheme="minorHAnsi" w:hint="cs"/>
          <w:bCs w:val="0"/>
          <w:rtl/>
        </w:rPr>
        <w:t xml:space="preserve">מידע המעובד לצרכנים פנימיים (מערכות תפעוליות, </w:t>
      </w:r>
      <w:r w:rsidR="007E4FB4" w:rsidRPr="009447AD">
        <w:rPr>
          <w:rFonts w:eastAsiaTheme="minorHAnsi" w:hint="cs"/>
          <w:bCs w:val="0"/>
        </w:rPr>
        <w:t>BI</w:t>
      </w:r>
      <w:r w:rsidR="007156AD" w:rsidRPr="009447AD">
        <w:rPr>
          <w:rFonts w:eastAsiaTheme="minorHAnsi" w:hint="cs"/>
          <w:bCs w:val="0"/>
          <w:rtl/>
        </w:rPr>
        <w:t xml:space="preserve"> וסביבות מחקר)</w:t>
      </w:r>
      <w:r w:rsidR="007E4FB4" w:rsidRPr="009447AD">
        <w:rPr>
          <w:rFonts w:eastAsiaTheme="minorHAnsi" w:hint="cs"/>
          <w:bCs w:val="0"/>
          <w:rtl/>
        </w:rPr>
        <w:t xml:space="preserve"> וחיצוניים ( כגון: משרדי ממשלה, קופות חולים ועוד</w:t>
      </w:r>
      <w:r w:rsidR="007156AD" w:rsidRPr="009447AD">
        <w:rPr>
          <w:rFonts w:eastAsiaTheme="minorHAnsi" w:hint="cs"/>
          <w:bCs w:val="0"/>
          <w:rtl/>
        </w:rPr>
        <w:t>.</w:t>
      </w:r>
    </w:p>
    <w:p w14:paraId="7AC59109" w14:textId="77777777" w:rsidR="000706AC" w:rsidRPr="009447AD" w:rsidRDefault="000706AC" w:rsidP="00F33CF4">
      <w:pPr>
        <w:pStyle w:val="Normal106"/>
        <w:numPr>
          <w:ilvl w:val="0"/>
          <w:numId w:val="72"/>
        </w:numPr>
        <w:spacing w:after="0" w:line="360" w:lineRule="auto"/>
        <w:ind w:left="1350" w:hanging="270"/>
        <w:jc w:val="both"/>
        <w:rPr>
          <w:rFonts w:eastAsiaTheme="minorHAnsi"/>
          <w:bCs w:val="0"/>
          <w:rtl/>
        </w:rPr>
      </w:pPr>
      <w:r w:rsidRPr="009447AD">
        <w:rPr>
          <w:rFonts w:eastAsiaTheme="minorHAnsi" w:hint="cs"/>
          <w:bCs w:val="0"/>
          <w:rtl/>
        </w:rPr>
        <w:t xml:space="preserve">ניטור איכות הנתונים, זרימת המידע וזמינות המידע לצרכנים השונים (הקמה ותחזוקה של </w:t>
      </w:r>
      <w:proofErr w:type="spellStart"/>
      <w:r w:rsidRPr="009447AD">
        <w:rPr>
          <w:rFonts w:eastAsiaTheme="minorHAnsi" w:hint="cs"/>
          <w:bCs w:val="0"/>
          <w:rtl/>
        </w:rPr>
        <w:t>דשבורדים</w:t>
      </w:r>
      <w:proofErr w:type="spellEnd"/>
      <w:r w:rsidRPr="009447AD">
        <w:rPr>
          <w:rFonts w:eastAsiaTheme="minorHAnsi" w:hint="cs"/>
          <w:bCs w:val="0"/>
          <w:rtl/>
        </w:rPr>
        <w:t xml:space="preserve"> המשמשים לניטור המידע)</w:t>
      </w:r>
    </w:p>
    <w:p w14:paraId="3EDD5643" w14:textId="63636C31" w:rsidR="000706AC" w:rsidRPr="009447AD" w:rsidRDefault="009B3119" w:rsidP="00F33CF4">
      <w:pPr>
        <w:pStyle w:val="Normal106"/>
        <w:numPr>
          <w:ilvl w:val="0"/>
          <w:numId w:val="71"/>
        </w:numPr>
        <w:spacing w:before="120" w:after="0" w:line="360" w:lineRule="auto"/>
        <w:jc w:val="both"/>
        <w:rPr>
          <w:rtl/>
        </w:rPr>
      </w:pPr>
      <w:r w:rsidRPr="009447AD">
        <w:rPr>
          <w:rFonts w:eastAsiaTheme="minorHAnsi" w:hint="cs"/>
          <w:bCs w:val="0"/>
          <w:u w:val="single"/>
          <w:rtl/>
        </w:rPr>
        <w:t xml:space="preserve">מחלקת </w:t>
      </w:r>
      <w:r w:rsidRPr="009447AD">
        <w:rPr>
          <w:rFonts w:eastAsiaTheme="minorHAnsi" w:hint="cs"/>
          <w:bCs w:val="0"/>
          <w:u w:val="single"/>
        </w:rPr>
        <w:t>BI</w:t>
      </w:r>
      <w:r w:rsidR="007156AD" w:rsidRPr="009447AD">
        <w:rPr>
          <w:rFonts w:eastAsiaTheme="minorHAnsi" w:hint="cs"/>
          <w:bCs w:val="0"/>
          <w:u w:val="single"/>
          <w:rtl/>
        </w:rPr>
        <w:t>/</w:t>
      </w:r>
      <w:r w:rsidR="007156AD" w:rsidRPr="009447AD">
        <w:rPr>
          <w:rFonts w:eastAsiaTheme="minorHAnsi" w:hint="cs"/>
          <w:bCs w:val="0"/>
          <w:u w:val="single"/>
        </w:rPr>
        <w:t>GIS</w:t>
      </w:r>
      <w:r w:rsidRPr="009447AD">
        <w:rPr>
          <w:rFonts w:eastAsiaTheme="minorHAnsi" w:hint="cs"/>
          <w:bCs w:val="0"/>
          <w:rtl/>
        </w:rPr>
        <w:t xml:space="preserve"> </w:t>
      </w:r>
      <w:r w:rsidR="000706AC" w:rsidRPr="009447AD">
        <w:rPr>
          <w:rFonts w:eastAsiaTheme="minorHAnsi" w:hint="cs"/>
          <w:bCs w:val="0"/>
          <w:rtl/>
        </w:rPr>
        <w:t xml:space="preserve">– המחלקה </w:t>
      </w:r>
      <w:r w:rsidR="007156AD" w:rsidRPr="009447AD">
        <w:rPr>
          <w:rFonts w:eastAsiaTheme="minorHAnsi" w:hint="cs"/>
          <w:bCs w:val="0"/>
          <w:rtl/>
        </w:rPr>
        <w:t>אחראית על ההקמה והתחזוקה של</w:t>
      </w:r>
      <w:r w:rsidR="000706AC" w:rsidRPr="009447AD">
        <w:rPr>
          <w:rFonts w:eastAsiaTheme="minorHAnsi" w:hint="cs"/>
          <w:bCs w:val="0"/>
          <w:rtl/>
        </w:rPr>
        <w:t xml:space="preserve"> תשתיות הנתונים המרכזיות, ניתוח ואנליזה של המידע והנגשה של מוצרי </w:t>
      </w:r>
      <w:r w:rsidR="000706AC" w:rsidRPr="009447AD">
        <w:rPr>
          <w:rFonts w:eastAsiaTheme="minorHAnsi" w:hint="cs"/>
          <w:bCs w:val="0"/>
        </w:rPr>
        <w:t>BI</w:t>
      </w:r>
      <w:r w:rsidR="000706AC" w:rsidRPr="009447AD">
        <w:rPr>
          <w:rFonts w:eastAsiaTheme="minorHAnsi" w:hint="cs"/>
          <w:bCs w:val="0"/>
          <w:rtl/>
        </w:rPr>
        <w:t xml:space="preserve"> למשתמשים במשרד, ובכלל זה:</w:t>
      </w:r>
    </w:p>
    <w:p w14:paraId="6AD61DDE" w14:textId="77777777" w:rsidR="000706AC" w:rsidRPr="009447AD" w:rsidRDefault="000706AC" w:rsidP="00F33CF4">
      <w:pPr>
        <w:pStyle w:val="Normal106"/>
        <w:numPr>
          <w:ilvl w:val="0"/>
          <w:numId w:val="72"/>
        </w:numPr>
        <w:spacing w:after="0" w:line="360" w:lineRule="auto"/>
        <w:ind w:left="1350" w:hanging="270"/>
        <w:jc w:val="both"/>
        <w:rPr>
          <w:rtl/>
        </w:rPr>
      </w:pPr>
      <w:r w:rsidRPr="009447AD">
        <w:rPr>
          <w:rFonts w:eastAsiaTheme="minorHAnsi" w:hint="cs"/>
          <w:bCs w:val="0"/>
          <w:rtl/>
        </w:rPr>
        <w:t xml:space="preserve">הקמה </w:t>
      </w:r>
      <w:proofErr w:type="spellStart"/>
      <w:r w:rsidRPr="009447AD">
        <w:rPr>
          <w:rFonts w:eastAsiaTheme="minorHAnsi" w:hint="cs"/>
          <w:bCs w:val="0"/>
          <w:rtl/>
        </w:rPr>
        <w:t>ותתחזוקה</w:t>
      </w:r>
      <w:proofErr w:type="spellEnd"/>
      <w:r w:rsidRPr="009447AD">
        <w:rPr>
          <w:rFonts w:eastAsiaTheme="minorHAnsi" w:hint="cs"/>
          <w:bCs w:val="0"/>
          <w:rtl/>
        </w:rPr>
        <w:t xml:space="preserve"> של</w:t>
      </w:r>
      <w:r w:rsidR="007156AD" w:rsidRPr="009447AD">
        <w:rPr>
          <w:rFonts w:eastAsiaTheme="minorHAnsi" w:hint="cs"/>
          <w:bCs w:val="0"/>
          <w:rtl/>
        </w:rPr>
        <w:t xml:space="preserve"> מחסני נתונים אשר משרתים את המשרד</w:t>
      </w:r>
    </w:p>
    <w:p w14:paraId="7EACE9D2" w14:textId="77777777" w:rsidR="00F10A4D" w:rsidRPr="009447AD" w:rsidRDefault="000706AC" w:rsidP="00F33CF4">
      <w:pPr>
        <w:pStyle w:val="Normal106"/>
        <w:numPr>
          <w:ilvl w:val="0"/>
          <w:numId w:val="72"/>
        </w:numPr>
        <w:spacing w:after="0" w:line="360" w:lineRule="auto"/>
        <w:ind w:left="1350" w:hanging="270"/>
        <w:jc w:val="both"/>
        <w:rPr>
          <w:rtl/>
        </w:rPr>
      </w:pPr>
      <w:r w:rsidRPr="009447AD">
        <w:rPr>
          <w:rFonts w:eastAsiaTheme="minorHAnsi" w:hint="cs"/>
          <w:bCs w:val="0"/>
          <w:rtl/>
        </w:rPr>
        <w:t xml:space="preserve">ניתוח ותחקור של </w:t>
      </w:r>
      <w:r w:rsidR="00F10A4D" w:rsidRPr="009447AD">
        <w:rPr>
          <w:rFonts w:eastAsiaTheme="minorHAnsi" w:hint="cs"/>
          <w:bCs w:val="0"/>
          <w:rtl/>
        </w:rPr>
        <w:t>המידע הנאגר במשרד</w:t>
      </w:r>
    </w:p>
    <w:p w14:paraId="4BA0B34B" w14:textId="4B6953B0" w:rsidR="00F10A4D" w:rsidRPr="009447AD" w:rsidRDefault="00F10A4D" w:rsidP="00F33CF4">
      <w:pPr>
        <w:pStyle w:val="Normal106"/>
        <w:numPr>
          <w:ilvl w:val="0"/>
          <w:numId w:val="72"/>
        </w:numPr>
        <w:spacing w:after="0" w:line="360" w:lineRule="auto"/>
        <w:ind w:left="1350" w:hanging="270"/>
        <w:jc w:val="both"/>
        <w:rPr>
          <w:rtl/>
        </w:rPr>
      </w:pPr>
      <w:r w:rsidRPr="009447AD">
        <w:rPr>
          <w:rFonts w:eastAsiaTheme="minorHAnsi" w:hint="cs"/>
          <w:bCs w:val="0"/>
          <w:rtl/>
        </w:rPr>
        <w:t>בניה</w:t>
      </w:r>
      <w:r w:rsidR="00A06F58" w:rsidRPr="009447AD">
        <w:rPr>
          <w:rFonts w:eastAsiaTheme="minorHAnsi" w:hint="cs"/>
          <w:bCs w:val="0"/>
          <w:rtl/>
        </w:rPr>
        <w:t xml:space="preserve">, </w:t>
      </w:r>
      <w:r w:rsidRPr="009447AD">
        <w:rPr>
          <w:rFonts w:eastAsiaTheme="minorHAnsi" w:hint="cs"/>
          <w:bCs w:val="0"/>
          <w:rtl/>
        </w:rPr>
        <w:t xml:space="preserve">הצגה והנגשה של </w:t>
      </w:r>
      <w:r w:rsidR="00A06F58" w:rsidRPr="009447AD">
        <w:rPr>
          <w:rFonts w:eastAsiaTheme="minorHAnsi" w:hint="cs"/>
          <w:bCs w:val="0"/>
          <w:rtl/>
        </w:rPr>
        <w:t xml:space="preserve">דוחות, </w:t>
      </w:r>
      <w:proofErr w:type="spellStart"/>
      <w:r w:rsidR="00A06F58" w:rsidRPr="009447AD">
        <w:rPr>
          <w:rFonts w:eastAsiaTheme="minorHAnsi" w:hint="cs"/>
          <w:bCs w:val="0"/>
          <w:rtl/>
        </w:rPr>
        <w:t>דשבורדים</w:t>
      </w:r>
      <w:proofErr w:type="spellEnd"/>
      <w:r w:rsidRPr="009447AD">
        <w:rPr>
          <w:rFonts w:eastAsiaTheme="minorHAnsi" w:hint="cs"/>
          <w:bCs w:val="0"/>
          <w:rtl/>
        </w:rPr>
        <w:t>, פאנלים ומפות למשתמשי המשרד</w:t>
      </w:r>
    </w:p>
    <w:p w14:paraId="22D0474E" w14:textId="410E2FBF" w:rsidR="00A06F58" w:rsidRPr="009447AD" w:rsidRDefault="00F10A4D" w:rsidP="00F33CF4">
      <w:pPr>
        <w:pStyle w:val="Normal106"/>
        <w:numPr>
          <w:ilvl w:val="0"/>
          <w:numId w:val="72"/>
        </w:numPr>
        <w:spacing w:after="0" w:line="360" w:lineRule="auto"/>
        <w:ind w:left="1350" w:hanging="270"/>
        <w:jc w:val="both"/>
        <w:rPr>
          <w:rFonts w:eastAsiaTheme="minorHAnsi"/>
          <w:bCs w:val="0"/>
        </w:rPr>
      </w:pPr>
      <w:r w:rsidRPr="009447AD">
        <w:rPr>
          <w:rFonts w:eastAsiaTheme="minorHAnsi" w:hint="cs"/>
          <w:bCs w:val="0"/>
          <w:rtl/>
        </w:rPr>
        <w:t xml:space="preserve">ביצוע </w:t>
      </w:r>
      <w:r w:rsidR="00A06F58" w:rsidRPr="009447AD">
        <w:rPr>
          <w:rFonts w:eastAsiaTheme="minorHAnsi" w:hint="cs"/>
          <w:bCs w:val="0"/>
          <w:rtl/>
        </w:rPr>
        <w:t xml:space="preserve">אנליזות מתקדמות </w:t>
      </w:r>
      <w:r w:rsidRPr="009447AD">
        <w:rPr>
          <w:rFonts w:eastAsiaTheme="minorHAnsi" w:hint="cs"/>
          <w:bCs w:val="0"/>
          <w:rtl/>
        </w:rPr>
        <w:t xml:space="preserve">והפקת </w:t>
      </w:r>
      <w:r w:rsidR="00A06F58" w:rsidRPr="009447AD">
        <w:rPr>
          <w:rFonts w:eastAsiaTheme="minorHAnsi" w:hint="cs"/>
          <w:bCs w:val="0"/>
          <w:rtl/>
        </w:rPr>
        <w:t>תובנות ללקוחות</w:t>
      </w:r>
      <w:r w:rsidR="00394637" w:rsidRPr="009447AD">
        <w:rPr>
          <w:rFonts w:eastAsiaTheme="minorHAnsi" w:hint="cs"/>
          <w:bCs w:val="0"/>
          <w:rtl/>
        </w:rPr>
        <w:t xml:space="preserve"> פנימיים (</w:t>
      </w:r>
      <w:r w:rsidR="006265E3" w:rsidRPr="009447AD">
        <w:rPr>
          <w:rFonts w:eastAsiaTheme="minorHAnsi" w:hint="cs"/>
          <w:bCs w:val="0"/>
          <w:rtl/>
        </w:rPr>
        <w:t>ביחידות העס</w:t>
      </w:r>
      <w:r w:rsidR="00394637" w:rsidRPr="009447AD">
        <w:rPr>
          <w:rFonts w:eastAsiaTheme="minorHAnsi" w:hint="cs"/>
          <w:bCs w:val="0"/>
          <w:rtl/>
        </w:rPr>
        <w:t>קיות השונות) וחיצוניים (כגון: רשויות מקומיות,  הציבור הרחב,  ועוד)</w:t>
      </w:r>
      <w:r w:rsidRPr="009447AD">
        <w:rPr>
          <w:rFonts w:eastAsiaTheme="minorHAnsi" w:hint="cs"/>
          <w:bCs w:val="0"/>
          <w:rtl/>
        </w:rPr>
        <w:t>.</w:t>
      </w:r>
    </w:p>
    <w:p w14:paraId="31C2AE09" w14:textId="77777777" w:rsidR="00254597" w:rsidRPr="009447AD" w:rsidRDefault="00254597" w:rsidP="0044207D">
      <w:pPr>
        <w:pStyle w:val="Normal106"/>
        <w:spacing w:after="0" w:line="360" w:lineRule="auto"/>
        <w:jc w:val="both"/>
        <w:rPr>
          <w:bCs w:val="0"/>
          <w:rtl/>
        </w:rPr>
      </w:pPr>
    </w:p>
    <w:p w14:paraId="53E810C8" w14:textId="77777777" w:rsidR="001F1DDD" w:rsidRPr="009447AD" w:rsidRDefault="007156AD" w:rsidP="00F33CF4">
      <w:pPr>
        <w:pStyle w:val="Normal106"/>
        <w:numPr>
          <w:ilvl w:val="0"/>
          <w:numId w:val="71"/>
        </w:numPr>
        <w:spacing w:before="120" w:after="0" w:line="360" w:lineRule="auto"/>
        <w:jc w:val="both"/>
        <w:rPr>
          <w:rFonts w:eastAsiaTheme="minorHAnsi"/>
          <w:bCs w:val="0"/>
        </w:rPr>
      </w:pPr>
      <w:r w:rsidRPr="009447AD">
        <w:rPr>
          <w:rFonts w:eastAsiaTheme="minorHAnsi" w:hint="cs"/>
          <w:bCs w:val="0"/>
          <w:u w:val="single"/>
          <w:rtl/>
        </w:rPr>
        <w:t>מחלקת פתרונות דאטה</w:t>
      </w:r>
      <w:r w:rsidR="001F1DDD" w:rsidRPr="009447AD">
        <w:rPr>
          <w:rFonts w:eastAsiaTheme="minorHAnsi" w:hint="cs"/>
          <w:bCs w:val="0"/>
          <w:u w:val="single"/>
          <w:rtl/>
        </w:rPr>
        <w:t xml:space="preserve"> (</w:t>
      </w:r>
      <w:r w:rsidR="001F1DDD" w:rsidRPr="009447AD">
        <w:rPr>
          <w:rFonts w:eastAsiaTheme="minorHAnsi" w:hint="cs"/>
          <w:bCs w:val="0"/>
          <w:u w:val="single"/>
        </w:rPr>
        <w:t>Data Solutions</w:t>
      </w:r>
      <w:r w:rsidR="001F1DDD" w:rsidRPr="009447AD">
        <w:rPr>
          <w:rFonts w:eastAsiaTheme="minorHAnsi" w:hint="cs"/>
          <w:bCs w:val="0"/>
          <w:u w:val="single"/>
          <w:rtl/>
        </w:rPr>
        <w:t xml:space="preserve">) </w:t>
      </w:r>
      <w:r w:rsidR="001F1DDD" w:rsidRPr="009447AD">
        <w:rPr>
          <w:rFonts w:eastAsiaTheme="minorHAnsi" w:hint="cs"/>
          <w:bCs w:val="0"/>
          <w:rtl/>
        </w:rPr>
        <w:t>- המחלקה</w:t>
      </w:r>
      <w:r w:rsidRPr="009447AD">
        <w:rPr>
          <w:rFonts w:eastAsiaTheme="minorHAnsi" w:hint="cs"/>
          <w:bCs w:val="0"/>
          <w:rtl/>
        </w:rPr>
        <w:t xml:space="preserve"> אחראית על פיתוח של </w:t>
      </w:r>
      <w:r w:rsidR="007639E8" w:rsidRPr="009447AD">
        <w:rPr>
          <w:rFonts w:eastAsiaTheme="minorHAnsi" w:hint="cs"/>
          <w:bCs w:val="0"/>
          <w:rtl/>
        </w:rPr>
        <w:t>מערכות ו</w:t>
      </w:r>
      <w:r w:rsidRPr="009447AD">
        <w:rPr>
          <w:rFonts w:eastAsiaTheme="minorHAnsi" w:hint="cs"/>
          <w:bCs w:val="0"/>
          <w:rtl/>
        </w:rPr>
        <w:t>יישומים מבוססי דאטה</w:t>
      </w:r>
      <w:r w:rsidR="001F1DDD" w:rsidRPr="009447AD">
        <w:rPr>
          <w:rFonts w:eastAsiaTheme="minorHAnsi" w:hint="cs"/>
          <w:bCs w:val="0"/>
          <w:rtl/>
        </w:rPr>
        <w:t xml:space="preserve"> לשימוש משתמשי המשרד, ובכלל זה:</w:t>
      </w:r>
    </w:p>
    <w:p w14:paraId="2C215A58" w14:textId="4E84FBAA" w:rsidR="001F1DDD" w:rsidRPr="009447AD" w:rsidRDefault="001F1DDD" w:rsidP="00F33CF4">
      <w:pPr>
        <w:pStyle w:val="Normal106"/>
        <w:numPr>
          <w:ilvl w:val="0"/>
          <w:numId w:val="72"/>
        </w:numPr>
        <w:spacing w:after="0" w:line="360" w:lineRule="auto"/>
        <w:ind w:left="1350" w:hanging="270"/>
        <w:jc w:val="both"/>
        <w:rPr>
          <w:rFonts w:eastAsiaTheme="minorHAnsi"/>
          <w:bCs w:val="0"/>
        </w:rPr>
      </w:pPr>
      <w:r w:rsidRPr="009447AD">
        <w:rPr>
          <w:rFonts w:eastAsiaTheme="minorHAnsi" w:hint="cs"/>
          <w:bCs w:val="0"/>
          <w:rtl/>
        </w:rPr>
        <w:lastRenderedPageBreak/>
        <w:t>בניית פתרונות לתמיכה בקבלת החלטות וכלים תפעוליים לשיפור, העשרה, ניתוח, שיקוף ודיווח המידע המתקבל מיחידות מקצועיות</w:t>
      </w:r>
    </w:p>
    <w:p w14:paraId="2B996ECF" w14:textId="282AC369" w:rsidR="001F1DDD" w:rsidRPr="009447AD" w:rsidRDefault="001F1DDD" w:rsidP="00F33CF4">
      <w:pPr>
        <w:pStyle w:val="Normal106"/>
        <w:numPr>
          <w:ilvl w:val="0"/>
          <w:numId w:val="72"/>
        </w:numPr>
        <w:spacing w:after="0" w:line="360" w:lineRule="auto"/>
        <w:ind w:left="1350" w:hanging="270"/>
        <w:jc w:val="both"/>
        <w:rPr>
          <w:rFonts w:eastAsiaTheme="minorHAnsi"/>
          <w:bCs w:val="0"/>
        </w:rPr>
      </w:pPr>
      <w:r w:rsidRPr="009447AD">
        <w:rPr>
          <w:rFonts w:eastAsiaTheme="minorHAnsi" w:hint="cs"/>
          <w:bCs w:val="0"/>
          <w:rtl/>
        </w:rPr>
        <w:t xml:space="preserve">בניית יישומים ופתרונות לצמצום העברה/קליטה ידנית של נתונים </w:t>
      </w:r>
    </w:p>
    <w:p w14:paraId="359B7C04" w14:textId="584A7DD7" w:rsidR="001F1DDD" w:rsidRPr="009447AD" w:rsidRDefault="001F1DDD" w:rsidP="00F33CF4">
      <w:pPr>
        <w:pStyle w:val="Normal106"/>
        <w:numPr>
          <w:ilvl w:val="0"/>
          <w:numId w:val="72"/>
        </w:numPr>
        <w:spacing w:after="0" w:line="360" w:lineRule="auto"/>
        <w:ind w:left="1350" w:hanging="270"/>
        <w:jc w:val="both"/>
        <w:rPr>
          <w:rFonts w:eastAsiaTheme="minorHAnsi"/>
          <w:rtl/>
        </w:rPr>
      </w:pPr>
      <w:r w:rsidRPr="009447AD">
        <w:rPr>
          <w:rFonts w:hint="cs"/>
          <w:b/>
          <w:rtl/>
        </w:rPr>
        <w:t xml:space="preserve">בניית פתרונות נתונים משולבים: מערכות אינטרנט, מערכות </w:t>
      </w:r>
      <w:r w:rsidRPr="009447AD">
        <w:rPr>
          <w:rFonts w:hint="cs"/>
        </w:rPr>
        <w:t>XRM</w:t>
      </w:r>
      <w:r w:rsidRPr="009447AD">
        <w:rPr>
          <w:rFonts w:hint="cs"/>
          <w:b/>
          <w:rtl/>
        </w:rPr>
        <w:t xml:space="preserve">, תשתיות לפתרונות </w:t>
      </w:r>
      <w:r w:rsidRPr="009447AD">
        <w:rPr>
          <w:rFonts w:hint="cs"/>
        </w:rPr>
        <w:t>BI</w:t>
      </w:r>
      <w:r w:rsidRPr="009447AD">
        <w:rPr>
          <w:rFonts w:hint="cs"/>
          <w:b/>
          <w:rtl/>
        </w:rPr>
        <w:t xml:space="preserve"> </w:t>
      </w:r>
    </w:p>
    <w:p w14:paraId="56EEFE1F" w14:textId="31191687" w:rsidR="007639E8" w:rsidRPr="009447AD" w:rsidRDefault="007639E8" w:rsidP="00F33CF4">
      <w:pPr>
        <w:pStyle w:val="23"/>
        <w:numPr>
          <w:ilvl w:val="1"/>
          <w:numId w:val="65"/>
        </w:numPr>
        <w:tabs>
          <w:tab w:val="clear" w:pos="1132"/>
          <w:tab w:val="left" w:pos="810"/>
        </w:tabs>
        <w:ind w:left="810" w:hanging="450"/>
        <w:jc w:val="both"/>
        <w:rPr>
          <w:rFonts w:ascii="David" w:hAnsi="David" w:cs="David"/>
          <w:bCs w:val="0"/>
          <w:sz w:val="24"/>
          <w:szCs w:val="24"/>
          <w:rtl/>
        </w:rPr>
      </w:pPr>
      <w:r w:rsidRPr="009447AD">
        <w:rPr>
          <w:rFonts w:ascii="David" w:hAnsi="David" w:cs="David" w:hint="cs"/>
          <w:sz w:val="24"/>
          <w:szCs w:val="24"/>
          <w:rtl/>
        </w:rPr>
        <w:t>בעיות במצב הקיים</w:t>
      </w:r>
    </w:p>
    <w:p w14:paraId="415507FB" w14:textId="6A0C29AA" w:rsidR="00047F58" w:rsidRPr="009447AD" w:rsidRDefault="00047F58" w:rsidP="00F33CF4">
      <w:pPr>
        <w:pStyle w:val="32"/>
        <w:numPr>
          <w:ilvl w:val="2"/>
          <w:numId w:val="78"/>
        </w:numPr>
        <w:spacing w:before="120" w:line="360" w:lineRule="auto"/>
        <w:ind w:hanging="634"/>
        <w:jc w:val="both"/>
        <w:rPr>
          <w:rFonts w:ascii="David" w:hAnsi="David" w:cs="David"/>
          <w:b/>
          <w:bCs/>
          <w:rtl/>
        </w:rPr>
      </w:pPr>
      <w:r w:rsidRPr="009447AD">
        <w:rPr>
          <w:rFonts w:ascii="David" w:hAnsi="David" w:cs="David" w:hint="cs"/>
          <w:b/>
          <w:bCs/>
          <w:rtl/>
        </w:rPr>
        <w:t>בעיות במחלקת מפעל המידע (</w:t>
      </w:r>
      <w:r w:rsidRPr="009447AD">
        <w:rPr>
          <w:rFonts w:ascii="David" w:hAnsi="David" w:cs="David" w:hint="cs"/>
          <w:b/>
          <w:bCs/>
        </w:rPr>
        <w:t>Data Factory</w:t>
      </w:r>
      <w:r w:rsidRPr="009447AD">
        <w:rPr>
          <w:rFonts w:ascii="David" w:hAnsi="David" w:cs="David" w:hint="cs"/>
          <w:b/>
          <w:bCs/>
          <w:rtl/>
        </w:rPr>
        <w:t>)</w:t>
      </w:r>
    </w:p>
    <w:p w14:paraId="0CF1A321" w14:textId="77777777" w:rsidR="00047F58" w:rsidRPr="009447AD" w:rsidRDefault="00047F58" w:rsidP="00F33CF4">
      <w:pPr>
        <w:pStyle w:val="Normal106"/>
        <w:numPr>
          <w:ilvl w:val="0"/>
          <w:numId w:val="72"/>
        </w:numPr>
        <w:spacing w:after="0" w:line="360" w:lineRule="auto"/>
        <w:ind w:left="1710" w:hanging="270"/>
        <w:jc w:val="both"/>
        <w:rPr>
          <w:rFonts w:eastAsiaTheme="minorHAnsi"/>
          <w:bCs w:val="0"/>
        </w:rPr>
      </w:pPr>
      <w:r w:rsidRPr="009447AD">
        <w:rPr>
          <w:rFonts w:eastAsiaTheme="minorHAnsi" w:hint="cs"/>
          <w:bCs w:val="0"/>
          <w:rtl/>
        </w:rPr>
        <w:t>אימוץ איטי לסוגים שונים של נתונים (חצי-מובנים, בלתי מובנים) או נפח/מהירות נתונים גבוהים</w:t>
      </w:r>
    </w:p>
    <w:p w14:paraId="2D0BF26B" w14:textId="77777777" w:rsidR="00047F58" w:rsidRPr="009447AD" w:rsidRDefault="00047F58" w:rsidP="00F33CF4">
      <w:pPr>
        <w:pStyle w:val="Normal106"/>
        <w:numPr>
          <w:ilvl w:val="0"/>
          <w:numId w:val="72"/>
        </w:numPr>
        <w:spacing w:after="0" w:line="360" w:lineRule="auto"/>
        <w:ind w:left="1710" w:hanging="270"/>
        <w:jc w:val="both"/>
        <w:rPr>
          <w:rFonts w:eastAsiaTheme="minorHAnsi"/>
          <w:bCs w:val="0"/>
        </w:rPr>
      </w:pPr>
      <w:r w:rsidRPr="009447AD">
        <w:rPr>
          <w:rFonts w:eastAsiaTheme="minorHAnsi" w:hint="cs"/>
          <w:bCs w:val="0"/>
          <w:rtl/>
        </w:rPr>
        <w:t>בעיות ב-</w:t>
      </w:r>
      <w:r w:rsidRPr="009447AD">
        <w:rPr>
          <w:rFonts w:eastAsiaTheme="minorHAnsi" w:hint="cs"/>
          <w:bCs w:val="0"/>
        </w:rPr>
        <w:t>Talend-on-Windows</w:t>
      </w:r>
      <w:r w:rsidRPr="009447AD">
        <w:rPr>
          <w:rFonts w:eastAsiaTheme="minorHAnsi" w:hint="cs"/>
          <w:bCs w:val="0"/>
          <w:rtl/>
        </w:rPr>
        <w:t>: תקלות תקשורת ועניינים לא פתורים אחרים</w:t>
      </w:r>
    </w:p>
    <w:p w14:paraId="63966097" w14:textId="77777777" w:rsidR="00047F58" w:rsidRPr="009447AD" w:rsidRDefault="00047F58" w:rsidP="00F33CF4">
      <w:pPr>
        <w:pStyle w:val="Normal106"/>
        <w:numPr>
          <w:ilvl w:val="0"/>
          <w:numId w:val="72"/>
        </w:numPr>
        <w:spacing w:after="0" w:line="360" w:lineRule="auto"/>
        <w:ind w:left="1710" w:hanging="270"/>
        <w:jc w:val="both"/>
        <w:rPr>
          <w:rFonts w:eastAsiaTheme="minorHAnsi"/>
          <w:bCs w:val="0"/>
          <w:rtl/>
        </w:rPr>
      </w:pPr>
      <w:r w:rsidRPr="009447AD">
        <w:rPr>
          <w:rFonts w:eastAsiaTheme="minorHAnsi" w:hint="cs"/>
          <w:bCs w:val="0"/>
          <w:rtl/>
        </w:rPr>
        <w:t>ניתוקים וחוסר יציבות של הרשת הפנימית</w:t>
      </w:r>
    </w:p>
    <w:p w14:paraId="244B6EE1" w14:textId="77777777" w:rsidR="00047F58" w:rsidRPr="009447AD" w:rsidRDefault="00047F58" w:rsidP="00F33CF4">
      <w:pPr>
        <w:pStyle w:val="Normal106"/>
        <w:numPr>
          <w:ilvl w:val="0"/>
          <w:numId w:val="72"/>
        </w:numPr>
        <w:spacing w:after="0" w:line="360" w:lineRule="auto"/>
        <w:ind w:left="1710" w:hanging="270"/>
        <w:jc w:val="both"/>
        <w:rPr>
          <w:rFonts w:eastAsiaTheme="minorHAnsi"/>
          <w:bCs w:val="0"/>
          <w:rtl/>
        </w:rPr>
      </w:pPr>
      <w:r w:rsidRPr="009447AD">
        <w:rPr>
          <w:rFonts w:eastAsiaTheme="minorHAnsi" w:hint="cs"/>
          <w:bCs w:val="0"/>
          <w:rtl/>
        </w:rPr>
        <w:t xml:space="preserve">נעילות ומבוי סתום בשרת </w:t>
      </w:r>
      <w:r w:rsidRPr="009447AD">
        <w:rPr>
          <w:rFonts w:eastAsiaTheme="minorHAnsi" w:hint="cs"/>
          <w:bCs w:val="0"/>
        </w:rPr>
        <w:t>SQL</w:t>
      </w:r>
      <w:r w:rsidRPr="009447AD">
        <w:rPr>
          <w:rFonts w:eastAsiaTheme="minorHAnsi" w:hint="cs"/>
          <w:bCs w:val="0"/>
          <w:rtl/>
        </w:rPr>
        <w:t xml:space="preserve">, ניתוקים עקב פעילות </w:t>
      </w:r>
      <w:r w:rsidRPr="009447AD">
        <w:rPr>
          <w:rFonts w:eastAsiaTheme="minorHAnsi" w:hint="cs"/>
          <w:bCs w:val="0"/>
        </w:rPr>
        <w:t>I/O</w:t>
      </w:r>
      <w:r w:rsidRPr="009447AD">
        <w:rPr>
          <w:rFonts w:eastAsiaTheme="minorHAnsi" w:hint="cs"/>
          <w:bCs w:val="0"/>
          <w:rtl/>
        </w:rPr>
        <w:t xml:space="preserve"> אינטנסיבית</w:t>
      </w:r>
    </w:p>
    <w:p w14:paraId="0C124D57" w14:textId="7CCBD831" w:rsidR="00047F58" w:rsidRPr="009447AD" w:rsidRDefault="00047F58" w:rsidP="00F33CF4">
      <w:pPr>
        <w:pStyle w:val="Normal106"/>
        <w:numPr>
          <w:ilvl w:val="0"/>
          <w:numId w:val="72"/>
        </w:numPr>
        <w:spacing w:after="0" w:line="360" w:lineRule="auto"/>
        <w:ind w:left="1710" w:hanging="270"/>
        <w:jc w:val="both"/>
        <w:rPr>
          <w:rFonts w:eastAsiaTheme="minorHAnsi"/>
          <w:bCs w:val="0"/>
        </w:rPr>
      </w:pPr>
      <w:r w:rsidRPr="009447AD">
        <w:rPr>
          <w:rFonts w:eastAsiaTheme="minorHAnsi" w:hint="cs"/>
          <w:bCs w:val="0"/>
          <w:rtl/>
        </w:rPr>
        <w:t>אין יכולת גידול אוטומטית (</w:t>
      </w:r>
      <w:r w:rsidRPr="009447AD">
        <w:rPr>
          <w:rFonts w:eastAsiaTheme="minorHAnsi" w:hint="cs"/>
          <w:bCs w:val="0"/>
        </w:rPr>
        <w:t>Auto Scaling</w:t>
      </w:r>
      <w:r w:rsidRPr="009447AD">
        <w:rPr>
          <w:rFonts w:eastAsiaTheme="minorHAnsi" w:hint="cs"/>
          <w:bCs w:val="0"/>
          <w:rtl/>
        </w:rPr>
        <w:t>)</w:t>
      </w:r>
    </w:p>
    <w:p w14:paraId="352DAC0B" w14:textId="77777777" w:rsidR="00047F58" w:rsidRPr="009447AD" w:rsidRDefault="00047F58" w:rsidP="00F33CF4">
      <w:pPr>
        <w:pStyle w:val="Normal106"/>
        <w:numPr>
          <w:ilvl w:val="0"/>
          <w:numId w:val="72"/>
        </w:numPr>
        <w:spacing w:after="0" w:line="360" w:lineRule="auto"/>
        <w:ind w:left="1710" w:hanging="270"/>
        <w:jc w:val="both"/>
        <w:rPr>
          <w:rFonts w:eastAsiaTheme="minorHAnsi"/>
          <w:bCs w:val="0"/>
        </w:rPr>
      </w:pPr>
      <w:r w:rsidRPr="009447AD">
        <w:rPr>
          <w:rFonts w:eastAsiaTheme="minorHAnsi" w:hint="cs"/>
          <w:bCs w:val="0"/>
          <w:rtl/>
        </w:rPr>
        <w:t>קושי בניהול ישויות נתונים סטנדרטיות</w:t>
      </w:r>
    </w:p>
    <w:p w14:paraId="342DE6A2" w14:textId="5A1E735C" w:rsidR="00047F58" w:rsidRPr="009447AD" w:rsidRDefault="00874866" w:rsidP="00F33CF4">
      <w:pPr>
        <w:pStyle w:val="Normal106"/>
        <w:numPr>
          <w:ilvl w:val="0"/>
          <w:numId w:val="72"/>
        </w:numPr>
        <w:spacing w:after="0" w:line="360" w:lineRule="auto"/>
        <w:ind w:left="1710" w:hanging="270"/>
        <w:jc w:val="both"/>
        <w:rPr>
          <w:rFonts w:eastAsiaTheme="minorHAnsi"/>
          <w:bCs w:val="0"/>
        </w:rPr>
      </w:pPr>
      <w:r w:rsidRPr="009447AD">
        <w:rPr>
          <w:rFonts w:eastAsiaTheme="minorHAnsi" w:hint="cs"/>
          <w:bCs w:val="0"/>
          <w:rtl/>
        </w:rPr>
        <w:t xml:space="preserve">חסרה </w:t>
      </w:r>
      <w:r w:rsidR="00047F58" w:rsidRPr="009447AD">
        <w:rPr>
          <w:rFonts w:eastAsiaTheme="minorHAnsi" w:hint="cs"/>
          <w:bCs w:val="0"/>
          <w:rtl/>
        </w:rPr>
        <w:t>הקצאת משאבים דינמית</w:t>
      </w:r>
    </w:p>
    <w:p w14:paraId="5FF59703" w14:textId="686A623C" w:rsidR="00047F58" w:rsidRPr="009447AD" w:rsidRDefault="00874866" w:rsidP="00F33CF4">
      <w:pPr>
        <w:pStyle w:val="Normal106"/>
        <w:numPr>
          <w:ilvl w:val="0"/>
          <w:numId w:val="72"/>
        </w:numPr>
        <w:spacing w:after="0" w:line="360" w:lineRule="auto"/>
        <w:ind w:left="1710" w:hanging="270"/>
        <w:jc w:val="both"/>
        <w:rPr>
          <w:rFonts w:eastAsiaTheme="minorHAnsi"/>
          <w:bCs w:val="0"/>
        </w:rPr>
      </w:pPr>
      <w:r w:rsidRPr="009447AD">
        <w:rPr>
          <w:rFonts w:eastAsiaTheme="minorHAnsi" w:hint="cs"/>
          <w:bCs w:val="0"/>
          <w:rtl/>
        </w:rPr>
        <w:t xml:space="preserve">חסר </w:t>
      </w:r>
      <w:r w:rsidR="00047F58" w:rsidRPr="009447AD">
        <w:rPr>
          <w:rFonts w:eastAsiaTheme="minorHAnsi" w:hint="cs"/>
          <w:bCs w:val="0"/>
          <w:rtl/>
        </w:rPr>
        <w:t>כלי לניהול תורים</w:t>
      </w:r>
    </w:p>
    <w:p w14:paraId="6BAF36D6" w14:textId="77777777" w:rsidR="00047F58" w:rsidRPr="009447AD" w:rsidRDefault="00047F58" w:rsidP="00F33CF4">
      <w:pPr>
        <w:pStyle w:val="Normal106"/>
        <w:numPr>
          <w:ilvl w:val="0"/>
          <w:numId w:val="72"/>
        </w:numPr>
        <w:spacing w:after="0" w:line="360" w:lineRule="auto"/>
        <w:ind w:left="1710" w:hanging="270"/>
        <w:jc w:val="both"/>
        <w:rPr>
          <w:rFonts w:eastAsiaTheme="minorHAnsi"/>
          <w:bCs w:val="0"/>
        </w:rPr>
      </w:pPr>
      <w:r w:rsidRPr="009447AD">
        <w:rPr>
          <w:rFonts w:eastAsiaTheme="minorHAnsi" w:hint="cs"/>
          <w:bCs w:val="0"/>
          <w:rtl/>
        </w:rPr>
        <w:t>תשתית מקומית מאטה את התאמת הטכנולוגיות החדשות</w:t>
      </w:r>
    </w:p>
    <w:p w14:paraId="5C23ED0E" w14:textId="3067A993" w:rsidR="00047F58" w:rsidRPr="009447AD" w:rsidRDefault="00047F58" w:rsidP="00F33CF4">
      <w:pPr>
        <w:pStyle w:val="Normal106"/>
        <w:numPr>
          <w:ilvl w:val="0"/>
          <w:numId w:val="72"/>
        </w:numPr>
        <w:spacing w:after="0" w:line="360" w:lineRule="auto"/>
        <w:ind w:left="1710" w:hanging="270"/>
        <w:jc w:val="both"/>
        <w:rPr>
          <w:rFonts w:eastAsiaTheme="minorHAnsi"/>
          <w:bCs w:val="0"/>
        </w:rPr>
      </w:pPr>
      <w:r w:rsidRPr="009447AD">
        <w:rPr>
          <w:rFonts w:eastAsiaTheme="minorHAnsi" w:hint="cs"/>
          <w:bCs w:val="0"/>
          <w:rtl/>
        </w:rPr>
        <w:t xml:space="preserve">תלות גבוהה בשירותי תשתית </w:t>
      </w:r>
    </w:p>
    <w:p w14:paraId="694A2B78" w14:textId="77777777" w:rsidR="00047F58" w:rsidRPr="009447AD" w:rsidRDefault="00047F58" w:rsidP="00F33CF4">
      <w:pPr>
        <w:pStyle w:val="Normal106"/>
        <w:numPr>
          <w:ilvl w:val="0"/>
          <w:numId w:val="72"/>
        </w:numPr>
        <w:spacing w:after="0" w:line="360" w:lineRule="auto"/>
        <w:ind w:left="1710" w:hanging="270"/>
        <w:jc w:val="both"/>
        <w:rPr>
          <w:rFonts w:eastAsiaTheme="minorHAnsi"/>
          <w:bCs w:val="0"/>
        </w:rPr>
      </w:pPr>
      <w:r w:rsidRPr="009447AD">
        <w:rPr>
          <w:rFonts w:eastAsiaTheme="minorHAnsi" w:hint="cs"/>
          <w:bCs w:val="0"/>
          <w:rtl/>
        </w:rPr>
        <w:t>ספקי מידע משתמשים בטכנולוגיה מיושנת</w:t>
      </w:r>
    </w:p>
    <w:p w14:paraId="042975A0" w14:textId="79D048D5" w:rsidR="00047F58" w:rsidRPr="009447AD" w:rsidRDefault="00874866" w:rsidP="00F33CF4">
      <w:pPr>
        <w:pStyle w:val="Normal106"/>
        <w:numPr>
          <w:ilvl w:val="0"/>
          <w:numId w:val="72"/>
        </w:numPr>
        <w:spacing w:after="0" w:line="360" w:lineRule="auto"/>
        <w:ind w:left="1710" w:hanging="270"/>
        <w:jc w:val="both"/>
        <w:rPr>
          <w:rFonts w:eastAsiaTheme="minorHAnsi"/>
          <w:bCs w:val="0"/>
        </w:rPr>
      </w:pPr>
      <w:r w:rsidRPr="009447AD">
        <w:rPr>
          <w:rFonts w:eastAsiaTheme="minorHAnsi" w:hint="cs"/>
          <w:bCs w:val="0"/>
          <w:rtl/>
        </w:rPr>
        <w:t>חסרה</w:t>
      </w:r>
      <w:r w:rsidR="00047F58" w:rsidRPr="009447AD">
        <w:rPr>
          <w:rFonts w:eastAsiaTheme="minorHAnsi" w:hint="cs"/>
          <w:bCs w:val="0"/>
          <w:rtl/>
        </w:rPr>
        <w:t xml:space="preserve"> יכולת להתמודד עם נתונים </w:t>
      </w:r>
      <w:r w:rsidRPr="009447AD">
        <w:rPr>
          <w:rFonts w:eastAsiaTheme="minorHAnsi" w:hint="cs"/>
          <w:bCs w:val="0"/>
          <w:rtl/>
        </w:rPr>
        <w:t>לא</w:t>
      </w:r>
      <w:r w:rsidR="00047F58" w:rsidRPr="009447AD">
        <w:rPr>
          <w:rFonts w:eastAsiaTheme="minorHAnsi" w:hint="cs"/>
          <w:bCs w:val="0"/>
          <w:rtl/>
        </w:rPr>
        <w:t xml:space="preserve"> מובנים או נתונים בנפח גבוה</w:t>
      </w:r>
    </w:p>
    <w:p w14:paraId="5AB73060" w14:textId="31F52811" w:rsidR="00874866" w:rsidRPr="009447AD" w:rsidRDefault="00874866" w:rsidP="00F33CF4">
      <w:pPr>
        <w:pStyle w:val="Normal106"/>
        <w:numPr>
          <w:ilvl w:val="0"/>
          <w:numId w:val="72"/>
        </w:numPr>
        <w:spacing w:after="0" w:line="360" w:lineRule="auto"/>
        <w:ind w:left="1710" w:hanging="270"/>
        <w:jc w:val="both"/>
        <w:rPr>
          <w:rFonts w:eastAsiaTheme="minorHAnsi"/>
          <w:bCs w:val="0"/>
        </w:rPr>
      </w:pPr>
      <w:proofErr w:type="spellStart"/>
      <w:r w:rsidRPr="009447AD">
        <w:rPr>
          <w:rFonts w:eastAsiaTheme="minorHAnsi" w:hint="cs"/>
          <w:bCs w:val="0"/>
          <w:rtl/>
        </w:rPr>
        <w:t>רזולוצית</w:t>
      </w:r>
      <w:proofErr w:type="spellEnd"/>
      <w:r w:rsidRPr="009447AD">
        <w:rPr>
          <w:rFonts w:eastAsiaTheme="minorHAnsi" w:hint="cs"/>
          <w:bCs w:val="0"/>
          <w:rtl/>
        </w:rPr>
        <w:t xml:space="preserve"> ניהול הגישה איננה מספקת (למשל, טבלאות ולא ישויות נתונים)</w:t>
      </w:r>
    </w:p>
    <w:p w14:paraId="40C7BD93" w14:textId="09557AAC" w:rsidR="00874866" w:rsidRPr="009447AD" w:rsidRDefault="00874866" w:rsidP="00F33CF4">
      <w:pPr>
        <w:pStyle w:val="Normal106"/>
        <w:numPr>
          <w:ilvl w:val="0"/>
          <w:numId w:val="72"/>
        </w:numPr>
        <w:spacing w:after="0" w:line="360" w:lineRule="auto"/>
        <w:ind w:left="1710" w:hanging="270"/>
        <w:jc w:val="both"/>
        <w:rPr>
          <w:rFonts w:eastAsiaTheme="minorHAnsi"/>
          <w:bCs w:val="0"/>
        </w:rPr>
      </w:pPr>
      <w:r w:rsidRPr="009447AD">
        <w:rPr>
          <w:rFonts w:eastAsiaTheme="minorHAnsi" w:hint="cs"/>
          <w:bCs w:val="0"/>
          <w:rtl/>
        </w:rPr>
        <w:t xml:space="preserve">פערים בניטור ובבקרת גישה </w:t>
      </w:r>
    </w:p>
    <w:p w14:paraId="0CC2E2E1" w14:textId="77777777" w:rsidR="00874866" w:rsidRPr="009447AD" w:rsidRDefault="00874866" w:rsidP="00F33CF4">
      <w:pPr>
        <w:pStyle w:val="Normal106"/>
        <w:numPr>
          <w:ilvl w:val="0"/>
          <w:numId w:val="72"/>
        </w:numPr>
        <w:spacing w:after="0" w:line="360" w:lineRule="auto"/>
        <w:ind w:left="1710" w:hanging="270"/>
        <w:jc w:val="both"/>
        <w:rPr>
          <w:rFonts w:eastAsiaTheme="minorHAnsi"/>
          <w:bCs w:val="0"/>
          <w:rtl/>
        </w:rPr>
      </w:pPr>
      <w:r w:rsidRPr="009447AD">
        <w:rPr>
          <w:rFonts w:eastAsiaTheme="minorHAnsi" w:hint="cs"/>
          <w:bCs w:val="0"/>
          <w:rtl/>
        </w:rPr>
        <w:t xml:space="preserve">חוסר ניטור של שרתי </w:t>
      </w:r>
      <w:r w:rsidRPr="009447AD">
        <w:rPr>
          <w:rFonts w:eastAsiaTheme="minorHAnsi" w:hint="cs"/>
          <w:bCs w:val="0"/>
        </w:rPr>
        <w:t>Linux</w:t>
      </w:r>
    </w:p>
    <w:p w14:paraId="01F1EAE1" w14:textId="77777777" w:rsidR="00874866" w:rsidRPr="009447AD" w:rsidRDefault="00874866" w:rsidP="00F33CF4">
      <w:pPr>
        <w:pStyle w:val="Normal106"/>
        <w:numPr>
          <w:ilvl w:val="0"/>
          <w:numId w:val="72"/>
        </w:numPr>
        <w:spacing w:after="0" w:line="360" w:lineRule="auto"/>
        <w:ind w:left="1710" w:hanging="270"/>
        <w:jc w:val="both"/>
        <w:rPr>
          <w:rFonts w:eastAsiaTheme="minorHAnsi"/>
          <w:bCs w:val="0"/>
        </w:rPr>
      </w:pPr>
      <w:r w:rsidRPr="009447AD">
        <w:rPr>
          <w:rFonts w:eastAsiaTheme="minorHAnsi" w:hint="cs"/>
          <w:bCs w:val="0"/>
          <w:rtl/>
        </w:rPr>
        <w:t xml:space="preserve">חסר </w:t>
      </w:r>
      <w:r w:rsidRPr="009447AD">
        <w:rPr>
          <w:rFonts w:eastAsiaTheme="minorHAnsi" w:hint="cs"/>
          <w:bCs w:val="0"/>
        </w:rPr>
        <w:t>CI</w:t>
      </w:r>
      <w:r w:rsidRPr="009447AD">
        <w:rPr>
          <w:rFonts w:eastAsiaTheme="minorHAnsi" w:hint="cs"/>
          <w:bCs w:val="0"/>
          <w:rtl/>
        </w:rPr>
        <w:t>/</w:t>
      </w:r>
      <w:r w:rsidRPr="009447AD">
        <w:rPr>
          <w:rFonts w:eastAsiaTheme="minorHAnsi" w:hint="cs"/>
          <w:bCs w:val="0"/>
        </w:rPr>
        <w:t>CD</w:t>
      </w:r>
      <w:r w:rsidRPr="009447AD">
        <w:rPr>
          <w:rFonts w:eastAsiaTheme="minorHAnsi" w:hint="cs"/>
          <w:bCs w:val="0"/>
          <w:rtl/>
        </w:rPr>
        <w:t xml:space="preserve"> אוטומטי וחוסר בבדיקות אוטומטיות</w:t>
      </w:r>
    </w:p>
    <w:p w14:paraId="07BD6065" w14:textId="77777777" w:rsidR="00874866" w:rsidRPr="009447AD" w:rsidRDefault="00874866" w:rsidP="00F33CF4">
      <w:pPr>
        <w:pStyle w:val="Normal106"/>
        <w:numPr>
          <w:ilvl w:val="0"/>
          <w:numId w:val="72"/>
        </w:numPr>
        <w:spacing w:after="0" w:line="360" w:lineRule="auto"/>
        <w:ind w:left="1710" w:hanging="270"/>
        <w:jc w:val="both"/>
        <w:rPr>
          <w:rFonts w:eastAsiaTheme="minorHAnsi"/>
          <w:bCs w:val="0"/>
        </w:rPr>
      </w:pPr>
      <w:r w:rsidRPr="009447AD">
        <w:rPr>
          <w:rFonts w:eastAsiaTheme="minorHAnsi" w:hint="cs"/>
          <w:bCs w:val="0"/>
          <w:rtl/>
        </w:rPr>
        <w:t>פערים בניהול מטא-דאטה</w:t>
      </w:r>
    </w:p>
    <w:p w14:paraId="3E515CEB" w14:textId="2D409510" w:rsidR="00874866" w:rsidRPr="009447AD" w:rsidRDefault="00874866" w:rsidP="00F33CF4">
      <w:pPr>
        <w:pStyle w:val="Normal106"/>
        <w:numPr>
          <w:ilvl w:val="0"/>
          <w:numId w:val="72"/>
        </w:numPr>
        <w:spacing w:after="0" w:line="360" w:lineRule="auto"/>
        <w:ind w:left="1710" w:hanging="270"/>
        <w:jc w:val="both"/>
        <w:rPr>
          <w:rFonts w:eastAsiaTheme="minorHAnsi"/>
        </w:rPr>
      </w:pPr>
      <w:r w:rsidRPr="009447AD">
        <w:rPr>
          <w:rFonts w:eastAsiaTheme="minorHAnsi" w:hint="cs"/>
          <w:bCs w:val="0"/>
          <w:rtl/>
        </w:rPr>
        <w:t xml:space="preserve">שימוש מועט בכלי </w:t>
      </w:r>
      <w:r w:rsidRPr="009447AD">
        <w:rPr>
          <w:rFonts w:eastAsiaTheme="minorHAnsi" w:hint="cs"/>
          <w:bCs w:val="0"/>
        </w:rPr>
        <w:t xml:space="preserve"> Low Code</w:t>
      </w:r>
    </w:p>
    <w:p w14:paraId="242A6446" w14:textId="02B031BB" w:rsidR="004A42C4" w:rsidRPr="009447AD" w:rsidRDefault="004A42C4" w:rsidP="00F33CF4">
      <w:pPr>
        <w:pStyle w:val="32"/>
        <w:numPr>
          <w:ilvl w:val="2"/>
          <w:numId w:val="78"/>
        </w:numPr>
        <w:spacing w:line="360" w:lineRule="auto"/>
        <w:ind w:hanging="634"/>
        <w:jc w:val="both"/>
        <w:rPr>
          <w:rFonts w:ascii="David" w:hAnsi="David" w:cs="David"/>
          <w:b/>
          <w:bCs/>
          <w:rtl/>
        </w:rPr>
      </w:pPr>
      <w:r w:rsidRPr="009447AD">
        <w:rPr>
          <w:rFonts w:ascii="David" w:hAnsi="David" w:cs="David" w:hint="cs"/>
          <w:b/>
          <w:bCs/>
          <w:rtl/>
        </w:rPr>
        <w:t xml:space="preserve">בעיות במחלקת </w:t>
      </w:r>
      <w:r w:rsidRPr="009447AD">
        <w:rPr>
          <w:rFonts w:ascii="David" w:hAnsi="David" w:cs="David" w:hint="cs"/>
          <w:b/>
          <w:bCs/>
        </w:rPr>
        <w:t>BI/GIS</w:t>
      </w:r>
    </w:p>
    <w:p w14:paraId="1555A407" w14:textId="77777777" w:rsidR="004A42C4" w:rsidRPr="009447AD" w:rsidRDefault="004A42C4" w:rsidP="00F33CF4">
      <w:pPr>
        <w:pStyle w:val="Normal106"/>
        <w:numPr>
          <w:ilvl w:val="0"/>
          <w:numId w:val="72"/>
        </w:numPr>
        <w:spacing w:after="0" w:line="360" w:lineRule="auto"/>
        <w:ind w:left="1710" w:hanging="270"/>
        <w:jc w:val="both"/>
        <w:rPr>
          <w:bCs w:val="0"/>
          <w:rtl/>
        </w:rPr>
      </w:pPr>
      <w:r w:rsidRPr="009447AD">
        <w:rPr>
          <w:rFonts w:eastAsiaTheme="minorHAnsi" w:hint="cs"/>
          <w:bCs w:val="0"/>
          <w:rtl/>
        </w:rPr>
        <w:t>ביצועי שרת חלשים</w:t>
      </w:r>
    </w:p>
    <w:p w14:paraId="11825C44" w14:textId="77777777" w:rsidR="004A42C4" w:rsidRPr="009447AD" w:rsidRDefault="004A42C4" w:rsidP="00F33CF4">
      <w:pPr>
        <w:pStyle w:val="Normal106"/>
        <w:numPr>
          <w:ilvl w:val="0"/>
          <w:numId w:val="72"/>
        </w:numPr>
        <w:spacing w:after="0" w:line="360" w:lineRule="auto"/>
        <w:ind w:left="1710" w:hanging="270"/>
        <w:jc w:val="both"/>
        <w:rPr>
          <w:bCs w:val="0"/>
          <w:rtl/>
        </w:rPr>
      </w:pPr>
      <w:r w:rsidRPr="009447AD">
        <w:rPr>
          <w:rFonts w:eastAsiaTheme="minorHAnsi" w:hint="cs"/>
          <w:bCs w:val="0"/>
          <w:rtl/>
        </w:rPr>
        <w:t>סביבת בדיקות חלשה</w:t>
      </w:r>
    </w:p>
    <w:p w14:paraId="782CB5C5" w14:textId="3514B2B0" w:rsidR="004A42C4" w:rsidRPr="009447AD" w:rsidRDefault="004A42C4" w:rsidP="00F33CF4">
      <w:pPr>
        <w:pStyle w:val="Normal106"/>
        <w:numPr>
          <w:ilvl w:val="0"/>
          <w:numId w:val="72"/>
        </w:numPr>
        <w:spacing w:after="0" w:line="360" w:lineRule="auto"/>
        <w:ind w:left="1710" w:hanging="270"/>
        <w:jc w:val="both"/>
        <w:rPr>
          <w:bCs w:val="0"/>
          <w:rtl/>
        </w:rPr>
      </w:pPr>
      <w:r w:rsidRPr="009447AD">
        <w:rPr>
          <w:rFonts w:eastAsiaTheme="minorHAnsi" w:hint="cs"/>
          <w:bCs w:val="0"/>
          <w:rtl/>
        </w:rPr>
        <w:t>ניתוקים וחוסר יציבות של הרשת הפנימית</w:t>
      </w:r>
    </w:p>
    <w:p w14:paraId="66463E00" w14:textId="7F7A2CC1" w:rsidR="004A42C4" w:rsidRPr="009447AD" w:rsidRDefault="004A42C4" w:rsidP="00F33CF4">
      <w:pPr>
        <w:pStyle w:val="Normal106"/>
        <w:numPr>
          <w:ilvl w:val="0"/>
          <w:numId w:val="72"/>
        </w:numPr>
        <w:spacing w:after="0" w:line="360" w:lineRule="auto"/>
        <w:ind w:left="1710" w:hanging="270"/>
        <w:jc w:val="both"/>
        <w:rPr>
          <w:bCs w:val="0"/>
          <w:rtl/>
        </w:rPr>
      </w:pPr>
      <w:r w:rsidRPr="009447AD">
        <w:rPr>
          <w:rFonts w:eastAsiaTheme="minorHAnsi" w:hint="cs"/>
          <w:bCs w:val="0"/>
          <w:rtl/>
        </w:rPr>
        <w:t xml:space="preserve">נעילות ומבוי סתום בשרת </w:t>
      </w:r>
      <w:r w:rsidRPr="009447AD">
        <w:rPr>
          <w:rFonts w:eastAsiaTheme="minorHAnsi" w:hint="cs"/>
          <w:bCs w:val="0"/>
        </w:rPr>
        <w:t>SQL</w:t>
      </w:r>
      <w:r w:rsidRPr="009447AD">
        <w:rPr>
          <w:rFonts w:eastAsiaTheme="minorHAnsi" w:hint="cs"/>
          <w:bCs w:val="0"/>
          <w:rtl/>
        </w:rPr>
        <w:t xml:space="preserve">, ניתוקים עקב פעילות </w:t>
      </w:r>
      <w:r w:rsidRPr="009447AD">
        <w:rPr>
          <w:rFonts w:eastAsiaTheme="minorHAnsi" w:hint="cs"/>
          <w:bCs w:val="0"/>
        </w:rPr>
        <w:t>I/O</w:t>
      </w:r>
      <w:r w:rsidRPr="009447AD">
        <w:rPr>
          <w:rFonts w:eastAsiaTheme="minorHAnsi" w:hint="cs"/>
          <w:bCs w:val="0"/>
          <w:rtl/>
        </w:rPr>
        <w:t xml:space="preserve"> אינטנסיבית</w:t>
      </w:r>
    </w:p>
    <w:p w14:paraId="2FC57485" w14:textId="77777777" w:rsidR="004A42C4" w:rsidRPr="009447AD" w:rsidRDefault="004A42C4" w:rsidP="00F33CF4">
      <w:pPr>
        <w:pStyle w:val="Normal106"/>
        <w:numPr>
          <w:ilvl w:val="0"/>
          <w:numId w:val="72"/>
        </w:numPr>
        <w:spacing w:after="0" w:line="360" w:lineRule="auto"/>
        <w:ind w:left="1710" w:hanging="270"/>
        <w:jc w:val="both"/>
        <w:rPr>
          <w:bCs w:val="0"/>
          <w:rtl/>
        </w:rPr>
      </w:pPr>
      <w:r w:rsidRPr="009447AD">
        <w:rPr>
          <w:rFonts w:eastAsiaTheme="minorHAnsi" w:hint="cs"/>
          <w:bCs w:val="0"/>
          <w:rtl/>
        </w:rPr>
        <w:t>תשתית בלתי מספקת לניתוח וביצוע תהליכים בעלי ביצועים גבוהים</w:t>
      </w:r>
    </w:p>
    <w:p w14:paraId="4513E915" w14:textId="77777777" w:rsidR="004A42C4" w:rsidRPr="009447AD" w:rsidRDefault="004A42C4" w:rsidP="00F33CF4">
      <w:pPr>
        <w:pStyle w:val="Normal106"/>
        <w:numPr>
          <w:ilvl w:val="0"/>
          <w:numId w:val="72"/>
        </w:numPr>
        <w:spacing w:after="0" w:line="360" w:lineRule="auto"/>
        <w:ind w:left="1710" w:hanging="270"/>
        <w:jc w:val="both"/>
        <w:rPr>
          <w:bCs w:val="0"/>
          <w:rtl/>
        </w:rPr>
      </w:pPr>
      <w:r w:rsidRPr="009447AD">
        <w:rPr>
          <w:rFonts w:eastAsiaTheme="minorHAnsi" w:hint="cs"/>
          <w:bCs w:val="0"/>
          <w:rtl/>
        </w:rPr>
        <w:t xml:space="preserve">חוסר ניטור של שרתי </w:t>
      </w:r>
      <w:r w:rsidRPr="009447AD">
        <w:rPr>
          <w:rFonts w:eastAsiaTheme="minorHAnsi" w:hint="cs"/>
          <w:bCs w:val="0"/>
        </w:rPr>
        <w:t>Linux</w:t>
      </w:r>
    </w:p>
    <w:p w14:paraId="27E1B182" w14:textId="32557D60" w:rsidR="004A42C4" w:rsidRPr="009447AD" w:rsidRDefault="004A42C4" w:rsidP="00F33CF4">
      <w:pPr>
        <w:pStyle w:val="Normal106"/>
        <w:numPr>
          <w:ilvl w:val="0"/>
          <w:numId w:val="72"/>
        </w:numPr>
        <w:spacing w:after="0" w:line="360" w:lineRule="auto"/>
        <w:ind w:left="1710" w:hanging="270"/>
        <w:jc w:val="both"/>
        <w:rPr>
          <w:bCs w:val="0"/>
          <w:rtl/>
        </w:rPr>
      </w:pPr>
      <w:r w:rsidRPr="009447AD">
        <w:rPr>
          <w:rFonts w:eastAsiaTheme="minorHAnsi" w:hint="cs"/>
          <w:bCs w:val="0"/>
          <w:rtl/>
        </w:rPr>
        <w:t xml:space="preserve">ביצועי </w:t>
      </w:r>
      <w:r w:rsidRPr="009447AD">
        <w:rPr>
          <w:rFonts w:eastAsiaTheme="minorHAnsi" w:hint="cs"/>
          <w:bCs w:val="0"/>
        </w:rPr>
        <w:t>GIS</w:t>
      </w:r>
      <w:r w:rsidRPr="009447AD">
        <w:rPr>
          <w:rFonts w:eastAsiaTheme="minorHAnsi" w:hint="cs"/>
          <w:bCs w:val="0"/>
          <w:rtl/>
        </w:rPr>
        <w:t xml:space="preserve"> לא מספקים ומגבלת משתמשים (תלות ברישיונות/קניין רוחני)</w:t>
      </w:r>
    </w:p>
    <w:p w14:paraId="18638AC4" w14:textId="77777777" w:rsidR="004A42C4" w:rsidRPr="009447AD" w:rsidRDefault="004A42C4" w:rsidP="00F33CF4">
      <w:pPr>
        <w:pStyle w:val="Normal106"/>
        <w:numPr>
          <w:ilvl w:val="0"/>
          <w:numId w:val="72"/>
        </w:numPr>
        <w:spacing w:after="0" w:line="360" w:lineRule="auto"/>
        <w:ind w:left="1710" w:hanging="270"/>
        <w:jc w:val="both"/>
        <w:rPr>
          <w:bCs w:val="0"/>
          <w:rtl/>
        </w:rPr>
      </w:pPr>
      <w:r w:rsidRPr="009447AD">
        <w:rPr>
          <w:rFonts w:eastAsiaTheme="minorHAnsi" w:hint="cs"/>
          <w:bCs w:val="0"/>
          <w:rtl/>
        </w:rPr>
        <w:t xml:space="preserve">פרויקטים מבוססי </w:t>
      </w:r>
      <w:r w:rsidRPr="009447AD">
        <w:rPr>
          <w:rFonts w:eastAsiaTheme="minorHAnsi" w:hint="cs"/>
          <w:bCs w:val="0"/>
        </w:rPr>
        <w:t>OLAP</w:t>
      </w:r>
      <w:r w:rsidRPr="009447AD">
        <w:rPr>
          <w:rFonts w:eastAsiaTheme="minorHAnsi" w:hint="cs"/>
          <w:bCs w:val="0"/>
          <w:rtl/>
        </w:rPr>
        <w:t xml:space="preserve"> שאינם מאפשרים שירות עצמי בפלטפורמת </w:t>
      </w:r>
      <w:r w:rsidRPr="009447AD">
        <w:rPr>
          <w:rFonts w:eastAsiaTheme="minorHAnsi" w:hint="cs"/>
          <w:bCs w:val="0"/>
        </w:rPr>
        <w:t>Tableau</w:t>
      </w:r>
    </w:p>
    <w:p w14:paraId="60E2D6E1" w14:textId="77777777" w:rsidR="004A42C4" w:rsidRPr="009447AD" w:rsidRDefault="004A42C4" w:rsidP="00F33CF4">
      <w:pPr>
        <w:pStyle w:val="Normal106"/>
        <w:numPr>
          <w:ilvl w:val="0"/>
          <w:numId w:val="72"/>
        </w:numPr>
        <w:spacing w:after="0" w:line="360" w:lineRule="auto"/>
        <w:ind w:left="1710" w:hanging="270"/>
        <w:jc w:val="both"/>
        <w:rPr>
          <w:rFonts w:eastAsiaTheme="minorHAnsi"/>
          <w:bCs w:val="0"/>
        </w:rPr>
      </w:pPr>
      <w:r w:rsidRPr="009447AD">
        <w:rPr>
          <w:rFonts w:eastAsiaTheme="minorHAnsi" w:hint="cs"/>
          <w:bCs w:val="0"/>
          <w:rtl/>
        </w:rPr>
        <w:t xml:space="preserve">פערים במערכת ניהול </w:t>
      </w:r>
      <w:r w:rsidRPr="009447AD">
        <w:rPr>
          <w:rFonts w:eastAsiaTheme="minorHAnsi" w:hint="cs"/>
          <w:bCs w:val="0"/>
        </w:rPr>
        <w:t>QA</w:t>
      </w:r>
    </w:p>
    <w:p w14:paraId="3DCF4012" w14:textId="6E843499" w:rsidR="004A42C4" w:rsidRPr="009447AD" w:rsidRDefault="004A42C4" w:rsidP="00F33CF4">
      <w:pPr>
        <w:pStyle w:val="Normal106"/>
        <w:numPr>
          <w:ilvl w:val="0"/>
          <w:numId w:val="72"/>
        </w:numPr>
        <w:spacing w:after="0" w:line="360" w:lineRule="auto"/>
        <w:ind w:left="1710" w:hanging="270"/>
        <w:jc w:val="both"/>
        <w:rPr>
          <w:bCs w:val="0"/>
          <w:rtl/>
        </w:rPr>
      </w:pPr>
      <w:r w:rsidRPr="009447AD">
        <w:rPr>
          <w:rFonts w:eastAsiaTheme="minorHAnsi" w:hint="cs"/>
          <w:bCs w:val="0"/>
          <w:rtl/>
        </w:rPr>
        <w:t>חוסר קישוריות בין פרויקטים מבוססי קוביות לפרויקטים יחסיים</w:t>
      </w:r>
    </w:p>
    <w:p w14:paraId="212D2C0D" w14:textId="050A3EE0" w:rsidR="007639E8" w:rsidRPr="009447AD" w:rsidRDefault="004A42C4" w:rsidP="00F33CF4">
      <w:pPr>
        <w:pStyle w:val="Normal106"/>
        <w:numPr>
          <w:ilvl w:val="0"/>
          <w:numId w:val="72"/>
        </w:numPr>
        <w:spacing w:after="0" w:line="360" w:lineRule="auto"/>
        <w:ind w:left="1710" w:hanging="270"/>
        <w:jc w:val="both"/>
        <w:rPr>
          <w:rFonts w:eastAsiaTheme="minorHAnsi"/>
          <w:bCs w:val="0"/>
        </w:rPr>
      </w:pPr>
      <w:r w:rsidRPr="009447AD">
        <w:rPr>
          <w:rFonts w:eastAsiaTheme="minorHAnsi" w:hint="cs"/>
          <w:bCs w:val="0"/>
          <w:rtl/>
        </w:rPr>
        <w:lastRenderedPageBreak/>
        <w:t>גישה מוגבלת לנתונים פתוחים, תוכנה וסביבת פיתוח</w:t>
      </w:r>
    </w:p>
    <w:p w14:paraId="6EDD372D" w14:textId="746CE077" w:rsidR="004A42C4" w:rsidRPr="009447AD" w:rsidRDefault="004A42C4" w:rsidP="00F33CF4">
      <w:pPr>
        <w:pStyle w:val="Normal106"/>
        <w:numPr>
          <w:ilvl w:val="0"/>
          <w:numId w:val="72"/>
        </w:numPr>
        <w:spacing w:after="0" w:line="360" w:lineRule="auto"/>
        <w:ind w:left="1710" w:hanging="270"/>
        <w:jc w:val="both"/>
        <w:rPr>
          <w:rFonts w:eastAsiaTheme="minorHAnsi"/>
          <w:bCs w:val="0"/>
        </w:rPr>
      </w:pPr>
      <w:r w:rsidRPr="009447AD">
        <w:rPr>
          <w:rFonts w:eastAsiaTheme="minorHAnsi" w:hint="cs"/>
          <w:bCs w:val="0"/>
          <w:rtl/>
        </w:rPr>
        <w:t xml:space="preserve">חסר </w:t>
      </w:r>
      <w:r w:rsidRPr="009447AD">
        <w:rPr>
          <w:rFonts w:eastAsiaTheme="minorHAnsi" w:hint="cs"/>
          <w:bCs w:val="0"/>
        </w:rPr>
        <w:t>CI</w:t>
      </w:r>
      <w:r w:rsidRPr="009447AD">
        <w:rPr>
          <w:rFonts w:eastAsiaTheme="minorHAnsi" w:hint="cs"/>
          <w:bCs w:val="0"/>
          <w:rtl/>
        </w:rPr>
        <w:t>/</w:t>
      </w:r>
      <w:r w:rsidRPr="009447AD">
        <w:rPr>
          <w:rFonts w:eastAsiaTheme="minorHAnsi" w:hint="cs"/>
          <w:bCs w:val="0"/>
        </w:rPr>
        <w:t>CD</w:t>
      </w:r>
      <w:r w:rsidRPr="009447AD">
        <w:rPr>
          <w:rFonts w:eastAsiaTheme="minorHAnsi" w:hint="cs"/>
          <w:bCs w:val="0"/>
          <w:rtl/>
        </w:rPr>
        <w:t xml:space="preserve"> אוטומטי וחוסר בבדיקות אוטומטיות</w:t>
      </w:r>
    </w:p>
    <w:p w14:paraId="379A98CF" w14:textId="3905CF12" w:rsidR="004A42C4" w:rsidRPr="009447AD" w:rsidRDefault="004A42C4" w:rsidP="00F33CF4">
      <w:pPr>
        <w:pStyle w:val="Normal106"/>
        <w:numPr>
          <w:ilvl w:val="0"/>
          <w:numId w:val="72"/>
        </w:numPr>
        <w:spacing w:after="0" w:line="360" w:lineRule="auto"/>
        <w:ind w:left="1710" w:hanging="270"/>
        <w:jc w:val="both"/>
        <w:rPr>
          <w:rFonts w:eastAsiaTheme="minorHAnsi"/>
          <w:bCs w:val="0"/>
        </w:rPr>
      </w:pPr>
      <w:r w:rsidRPr="009447AD">
        <w:rPr>
          <w:rFonts w:eastAsiaTheme="minorHAnsi" w:hint="cs"/>
          <w:bCs w:val="0"/>
          <w:rtl/>
        </w:rPr>
        <w:t>פערים בניהול מטא-דאטה</w:t>
      </w:r>
    </w:p>
    <w:p w14:paraId="40E5008F" w14:textId="77777777" w:rsidR="004A42C4" w:rsidRPr="009447AD" w:rsidRDefault="004A42C4" w:rsidP="00F33CF4">
      <w:pPr>
        <w:pStyle w:val="Normal106"/>
        <w:numPr>
          <w:ilvl w:val="0"/>
          <w:numId w:val="72"/>
        </w:numPr>
        <w:spacing w:after="0" w:line="360" w:lineRule="auto"/>
        <w:ind w:left="1710" w:hanging="270"/>
        <w:jc w:val="both"/>
        <w:rPr>
          <w:rFonts w:eastAsiaTheme="minorHAnsi"/>
          <w:bCs w:val="0"/>
        </w:rPr>
      </w:pPr>
      <w:r w:rsidRPr="009447AD">
        <w:rPr>
          <w:rFonts w:eastAsiaTheme="minorHAnsi" w:hint="cs"/>
          <w:bCs w:val="0"/>
          <w:rtl/>
        </w:rPr>
        <w:t>חוסר מומחיות ב-</w:t>
      </w:r>
      <w:r w:rsidRPr="009447AD">
        <w:rPr>
          <w:rFonts w:eastAsiaTheme="minorHAnsi" w:hint="cs"/>
          <w:bCs w:val="0"/>
        </w:rPr>
        <w:t>UI/UX</w:t>
      </w:r>
      <w:r w:rsidRPr="009447AD">
        <w:rPr>
          <w:rFonts w:eastAsiaTheme="minorHAnsi" w:hint="cs"/>
          <w:bCs w:val="0"/>
          <w:rtl/>
        </w:rPr>
        <w:t xml:space="preserve"> למוצרי נתונים</w:t>
      </w:r>
    </w:p>
    <w:p w14:paraId="23B30C17" w14:textId="1265DEC8" w:rsidR="001F0EB5" w:rsidRPr="009447AD" w:rsidRDefault="001F0EB5" w:rsidP="00F33CF4">
      <w:pPr>
        <w:pStyle w:val="32"/>
        <w:numPr>
          <w:ilvl w:val="2"/>
          <w:numId w:val="78"/>
        </w:numPr>
        <w:spacing w:line="360" w:lineRule="auto"/>
        <w:ind w:hanging="634"/>
        <w:jc w:val="both"/>
        <w:rPr>
          <w:rFonts w:ascii="David" w:hAnsi="David" w:cs="David"/>
          <w:b/>
          <w:bCs/>
          <w:rtl/>
        </w:rPr>
      </w:pPr>
      <w:r w:rsidRPr="009447AD">
        <w:rPr>
          <w:rFonts w:ascii="David" w:hAnsi="David" w:cs="David" w:hint="cs"/>
          <w:b/>
          <w:bCs/>
          <w:rtl/>
        </w:rPr>
        <w:t>בעיות במחלקת פתרונות דאטה</w:t>
      </w:r>
    </w:p>
    <w:p w14:paraId="49F2EE9A" w14:textId="5F1E32F3" w:rsidR="001F0EB5" w:rsidRPr="009447AD" w:rsidRDefault="001F0EB5" w:rsidP="00F33CF4">
      <w:pPr>
        <w:pStyle w:val="Normal106"/>
        <w:numPr>
          <w:ilvl w:val="0"/>
          <w:numId w:val="72"/>
        </w:numPr>
        <w:spacing w:after="0" w:line="360" w:lineRule="auto"/>
        <w:ind w:left="1710" w:hanging="270"/>
        <w:jc w:val="both"/>
        <w:rPr>
          <w:bCs w:val="0"/>
          <w:rtl/>
        </w:rPr>
      </w:pPr>
      <w:r w:rsidRPr="009447AD">
        <w:rPr>
          <w:rFonts w:eastAsiaTheme="minorHAnsi" w:hint="cs"/>
          <w:bCs w:val="0"/>
          <w:rtl/>
        </w:rPr>
        <w:t>ממשקים ו-</w:t>
      </w:r>
      <w:r w:rsidRPr="009447AD">
        <w:rPr>
          <w:rFonts w:eastAsiaTheme="minorHAnsi" w:hint="cs"/>
          <w:bCs w:val="0"/>
        </w:rPr>
        <w:t xml:space="preserve"> - API</w:t>
      </w:r>
      <w:r w:rsidRPr="009447AD">
        <w:rPr>
          <w:rFonts w:eastAsiaTheme="minorHAnsi" w:hint="cs"/>
          <w:bCs w:val="0"/>
          <w:rtl/>
        </w:rPr>
        <w:t>ממשקים ידניים, ממשקים מיושנים, תהליך בלתי נגיש להקמה, תחזוקה ופתרון תקלות במאגרי נתונים</w:t>
      </w:r>
    </w:p>
    <w:p w14:paraId="07B87027" w14:textId="110DD1C7" w:rsidR="001F0EB5" w:rsidRPr="009447AD" w:rsidRDefault="001F0EB5" w:rsidP="00F33CF4">
      <w:pPr>
        <w:pStyle w:val="Normal106"/>
        <w:numPr>
          <w:ilvl w:val="0"/>
          <w:numId w:val="72"/>
        </w:numPr>
        <w:spacing w:after="0" w:line="360" w:lineRule="auto"/>
        <w:ind w:left="1710" w:hanging="270"/>
        <w:jc w:val="both"/>
        <w:rPr>
          <w:bCs w:val="0"/>
          <w:rtl/>
        </w:rPr>
      </w:pPr>
      <w:r w:rsidRPr="009447AD">
        <w:rPr>
          <w:rFonts w:eastAsiaTheme="minorHAnsi" w:hint="cs"/>
          <w:bCs w:val="0"/>
          <w:rtl/>
        </w:rPr>
        <w:t>שיטות פיתוח</w:t>
      </w:r>
      <w:r w:rsidRPr="009447AD">
        <w:rPr>
          <w:rFonts w:eastAsiaTheme="minorHAnsi" w:hint="cs"/>
          <w:bCs w:val="0"/>
        </w:rPr>
        <w:t xml:space="preserve"> - </w:t>
      </w:r>
      <w:r w:rsidRPr="009447AD">
        <w:rPr>
          <w:rFonts w:eastAsiaTheme="minorHAnsi" w:hint="cs"/>
          <w:bCs w:val="0"/>
          <w:rtl/>
        </w:rPr>
        <w:t xml:space="preserve"> חסרה אוטומציה ו-</w:t>
      </w:r>
      <w:r w:rsidRPr="009447AD">
        <w:rPr>
          <w:rFonts w:eastAsiaTheme="minorHAnsi" w:hint="cs"/>
          <w:bCs w:val="0"/>
        </w:rPr>
        <w:t>CI/CD</w:t>
      </w:r>
      <w:r w:rsidRPr="009447AD">
        <w:rPr>
          <w:rFonts w:eastAsiaTheme="minorHAnsi" w:hint="cs"/>
          <w:bCs w:val="0"/>
          <w:rtl/>
        </w:rPr>
        <w:t xml:space="preserve">, קושי בייבוא קוד (שפותח וספריות) לתוך המשרד </w:t>
      </w:r>
    </w:p>
    <w:p w14:paraId="1B276EBB" w14:textId="161430AB" w:rsidR="00352E8E" w:rsidRPr="009447AD" w:rsidRDefault="001F0EB5" w:rsidP="00F33CF4">
      <w:pPr>
        <w:pStyle w:val="Normal106"/>
        <w:numPr>
          <w:ilvl w:val="0"/>
          <w:numId w:val="72"/>
        </w:numPr>
        <w:spacing w:after="0" w:line="360" w:lineRule="auto"/>
        <w:ind w:left="1710" w:hanging="270"/>
        <w:jc w:val="both"/>
        <w:rPr>
          <w:rFonts w:eastAsiaTheme="minorHAnsi"/>
          <w:bCs w:val="0"/>
        </w:rPr>
      </w:pPr>
      <w:r w:rsidRPr="009447AD">
        <w:rPr>
          <w:rFonts w:eastAsiaTheme="minorHAnsi" w:hint="cs"/>
          <w:rtl/>
        </w:rPr>
        <w:t>הנדסת הנתונים</w:t>
      </w:r>
      <w:r w:rsidRPr="009447AD">
        <w:rPr>
          <w:rFonts w:eastAsiaTheme="minorHAnsi" w:hint="cs"/>
          <w:bCs w:val="0"/>
          <w:rtl/>
        </w:rPr>
        <w:t xml:space="preserve"> (</w:t>
      </w:r>
      <w:r w:rsidRPr="009447AD">
        <w:rPr>
          <w:rFonts w:eastAsiaTheme="minorHAnsi" w:hint="cs"/>
          <w:bCs w:val="0"/>
        </w:rPr>
        <w:t>Data Engineering</w:t>
      </w:r>
      <w:r w:rsidRPr="009447AD">
        <w:rPr>
          <w:rFonts w:eastAsiaTheme="minorHAnsi" w:hint="cs"/>
          <w:bCs w:val="0"/>
          <w:rtl/>
        </w:rPr>
        <w:t xml:space="preserve">) - </w:t>
      </w:r>
      <w:r w:rsidRPr="009447AD">
        <w:rPr>
          <w:rFonts w:eastAsiaTheme="minorHAnsi" w:hint="cs"/>
          <w:rtl/>
        </w:rPr>
        <w:t xml:space="preserve">תהליך איסוף </w:t>
      </w:r>
      <w:r w:rsidRPr="009447AD">
        <w:rPr>
          <w:rFonts w:eastAsiaTheme="minorHAnsi" w:hint="cs"/>
          <w:bCs w:val="0"/>
          <w:rtl/>
        </w:rPr>
        <w:t>הנת</w:t>
      </w:r>
      <w:r w:rsidRPr="009447AD">
        <w:rPr>
          <w:rFonts w:eastAsiaTheme="minorHAnsi" w:hint="cs"/>
          <w:rtl/>
        </w:rPr>
        <w:t>ונים</w:t>
      </w:r>
      <w:r w:rsidRPr="009447AD">
        <w:rPr>
          <w:rFonts w:eastAsiaTheme="minorHAnsi" w:hint="cs"/>
          <w:bCs w:val="0"/>
          <w:rtl/>
        </w:rPr>
        <w:t xml:space="preserve"> הנוכחי איננו </w:t>
      </w:r>
      <w:r w:rsidRPr="009447AD">
        <w:rPr>
          <w:rFonts w:eastAsiaTheme="minorHAnsi" w:hint="cs"/>
          <w:rtl/>
        </w:rPr>
        <w:t>כולל את כל הדרישות העסקיות</w:t>
      </w:r>
    </w:p>
    <w:p w14:paraId="1A0C6898" w14:textId="1E28DC79" w:rsidR="00352E8E" w:rsidRPr="009447AD" w:rsidRDefault="00352E8E" w:rsidP="00F33CF4">
      <w:pPr>
        <w:pStyle w:val="Normal106"/>
        <w:numPr>
          <w:ilvl w:val="0"/>
          <w:numId w:val="72"/>
        </w:numPr>
        <w:spacing w:after="0" w:line="360" w:lineRule="auto"/>
        <w:ind w:left="1710" w:hanging="270"/>
        <w:jc w:val="both"/>
        <w:rPr>
          <w:rFonts w:eastAsiaTheme="minorHAnsi"/>
          <w:bCs w:val="0"/>
          <w:rtl/>
        </w:rPr>
      </w:pPr>
      <w:r w:rsidRPr="009447AD">
        <w:rPr>
          <w:rFonts w:eastAsiaTheme="minorHAnsi" w:hint="cs"/>
          <w:bCs w:val="0"/>
          <w:rtl/>
        </w:rPr>
        <w:t>חסרה תשתית גנרית לכלי ליישום שאלונים</w:t>
      </w:r>
    </w:p>
    <w:p w14:paraId="56D02970" w14:textId="77777777" w:rsidR="00D96C38" w:rsidRPr="009447AD" w:rsidRDefault="00D96C38" w:rsidP="00F33CF4">
      <w:pPr>
        <w:pStyle w:val="23"/>
        <w:numPr>
          <w:ilvl w:val="1"/>
          <w:numId w:val="65"/>
        </w:numPr>
        <w:tabs>
          <w:tab w:val="clear" w:pos="1132"/>
          <w:tab w:val="left" w:pos="810"/>
        </w:tabs>
        <w:ind w:left="810" w:hanging="450"/>
        <w:jc w:val="both"/>
        <w:rPr>
          <w:rFonts w:ascii="David" w:hAnsi="David" w:cs="David"/>
          <w:sz w:val="24"/>
          <w:szCs w:val="24"/>
        </w:rPr>
      </w:pPr>
      <w:bookmarkStart w:id="123" w:name="_Toc360620514"/>
      <w:bookmarkStart w:id="124" w:name="_Toc360620787"/>
      <w:bookmarkStart w:id="125" w:name="_Toc361210707"/>
      <w:bookmarkStart w:id="126" w:name="_Toc372891785"/>
      <w:bookmarkStart w:id="127" w:name="H2_יעדים_ומטרות_G"/>
      <w:bookmarkEnd w:id="122"/>
      <w:bookmarkEnd w:id="123"/>
      <w:bookmarkEnd w:id="124"/>
      <w:bookmarkEnd w:id="125"/>
      <w:bookmarkEnd w:id="126"/>
      <w:r w:rsidRPr="009447AD">
        <w:rPr>
          <w:rFonts w:ascii="David" w:hAnsi="David" w:cs="David" w:hint="cs"/>
          <w:sz w:val="24"/>
          <w:szCs w:val="24"/>
          <w:rtl/>
        </w:rPr>
        <w:t xml:space="preserve">יעדים ומטרות </w:t>
      </w:r>
      <w:bookmarkStart w:id="128" w:name="_Toc360620515"/>
      <w:bookmarkStart w:id="129" w:name="_Toc360620788"/>
    </w:p>
    <w:p w14:paraId="503F8E62" w14:textId="2ECAE9C5" w:rsidR="00DC5FA6" w:rsidRPr="009447AD" w:rsidRDefault="00DC5FA6" w:rsidP="00282EDC">
      <w:pPr>
        <w:pStyle w:val="Normal106"/>
        <w:spacing w:after="0" w:line="360" w:lineRule="auto"/>
        <w:ind w:left="810"/>
        <w:jc w:val="both"/>
        <w:rPr>
          <w:rFonts w:eastAsiaTheme="minorHAnsi"/>
          <w:bCs w:val="0"/>
          <w:rtl/>
        </w:rPr>
      </w:pPr>
      <w:bookmarkStart w:id="130" w:name="H3_יעדים_בניהול_הנתונים_המשרדיים_ובתשתית"/>
      <w:bookmarkEnd w:id="127"/>
      <w:bookmarkEnd w:id="128"/>
      <w:bookmarkEnd w:id="129"/>
      <w:r w:rsidRPr="009447AD">
        <w:rPr>
          <w:rFonts w:eastAsiaTheme="minorHAnsi" w:hint="cs"/>
          <w:bCs w:val="0"/>
          <w:rtl/>
        </w:rPr>
        <w:t xml:space="preserve">מטרת מכרז זה היא לבחור ספק בעל ניסיון, ידע, מערך </w:t>
      </w:r>
      <w:proofErr w:type="spellStart"/>
      <w:r w:rsidRPr="009447AD">
        <w:rPr>
          <w:rFonts w:eastAsiaTheme="minorHAnsi" w:hint="cs"/>
          <w:bCs w:val="0"/>
          <w:rtl/>
        </w:rPr>
        <w:t>כח</w:t>
      </w:r>
      <w:proofErr w:type="spellEnd"/>
      <w:r w:rsidRPr="009447AD">
        <w:rPr>
          <w:rFonts w:eastAsiaTheme="minorHAnsi" w:hint="cs"/>
          <w:bCs w:val="0"/>
          <w:rtl/>
        </w:rPr>
        <w:t>-אדם וטכנולוגיות בתחום הדאטה אשר יאפשר למשרד לממש את היעדים הבאים:</w:t>
      </w:r>
    </w:p>
    <w:p w14:paraId="47DD4AE2" w14:textId="2E7261F5" w:rsidR="00F03366" w:rsidRPr="009447AD" w:rsidRDefault="00DC5FA6" w:rsidP="00F33CF4">
      <w:pPr>
        <w:pStyle w:val="Normal106"/>
        <w:numPr>
          <w:ilvl w:val="0"/>
          <w:numId w:val="72"/>
        </w:numPr>
        <w:spacing w:after="0" w:line="360" w:lineRule="auto"/>
        <w:ind w:left="1080" w:hanging="270"/>
        <w:jc w:val="both"/>
        <w:rPr>
          <w:rtl/>
        </w:rPr>
      </w:pPr>
      <w:r w:rsidRPr="009447AD">
        <w:rPr>
          <w:rFonts w:eastAsiaTheme="minorHAnsi" w:hint="cs"/>
          <w:bCs w:val="0"/>
          <w:rtl/>
        </w:rPr>
        <w:t xml:space="preserve">להגביר את נגישות המשרד </w:t>
      </w:r>
      <w:r w:rsidR="00F03366" w:rsidRPr="009447AD">
        <w:rPr>
          <w:rFonts w:eastAsiaTheme="minorHAnsi" w:hint="cs"/>
          <w:bCs w:val="0"/>
          <w:rtl/>
        </w:rPr>
        <w:t>לכ"א מקצועי ו</w:t>
      </w:r>
      <w:r w:rsidRPr="009447AD">
        <w:rPr>
          <w:rFonts w:eastAsiaTheme="minorHAnsi" w:hint="cs"/>
          <w:bCs w:val="0"/>
          <w:rtl/>
        </w:rPr>
        <w:t>ל</w:t>
      </w:r>
      <w:r w:rsidR="00F03366" w:rsidRPr="009447AD">
        <w:rPr>
          <w:rFonts w:eastAsiaTheme="minorHAnsi" w:hint="cs"/>
          <w:bCs w:val="0"/>
          <w:rtl/>
        </w:rPr>
        <w:t>מומחים</w:t>
      </w:r>
      <w:r w:rsidRPr="009447AD">
        <w:rPr>
          <w:rFonts w:eastAsiaTheme="minorHAnsi" w:hint="cs"/>
          <w:bCs w:val="0"/>
          <w:rtl/>
        </w:rPr>
        <w:t xml:space="preserve"> טכנולוגיים בתחומי הדאטה המפורטים במכרז</w:t>
      </w:r>
      <w:r w:rsidR="00254597" w:rsidRPr="009447AD">
        <w:rPr>
          <w:rFonts w:eastAsiaTheme="minorHAnsi" w:hint="cs"/>
          <w:bCs w:val="0"/>
          <w:rtl/>
        </w:rPr>
        <w:t xml:space="preserve"> באופן </w:t>
      </w:r>
      <w:r w:rsidR="00254597" w:rsidRPr="009447AD">
        <w:rPr>
          <w:rFonts w:hint="cs"/>
          <w:bCs w:val="0"/>
          <w:rtl/>
        </w:rPr>
        <w:t>שיאפשר למשרד לעבוד ביעילות עם הכלים הטכנולוגיים העומדים לרשותו</w:t>
      </w:r>
      <w:r w:rsidRPr="009447AD">
        <w:rPr>
          <w:rFonts w:eastAsiaTheme="minorHAnsi" w:hint="cs"/>
          <w:bCs w:val="0"/>
          <w:rtl/>
        </w:rPr>
        <w:t>.</w:t>
      </w:r>
    </w:p>
    <w:p w14:paraId="57B5F01B" w14:textId="441050FE" w:rsidR="00F03366" w:rsidRPr="009447AD" w:rsidRDefault="00DC5FA6" w:rsidP="00F33CF4">
      <w:pPr>
        <w:pStyle w:val="Normal106"/>
        <w:numPr>
          <w:ilvl w:val="0"/>
          <w:numId w:val="72"/>
        </w:numPr>
        <w:spacing w:after="0" w:line="360" w:lineRule="auto"/>
        <w:ind w:left="1080" w:hanging="270"/>
        <w:jc w:val="both"/>
        <w:rPr>
          <w:rtl/>
        </w:rPr>
      </w:pPr>
      <w:r w:rsidRPr="009447AD">
        <w:rPr>
          <w:rFonts w:eastAsiaTheme="minorHAnsi" w:hint="cs"/>
          <w:bCs w:val="0"/>
          <w:rtl/>
        </w:rPr>
        <w:t xml:space="preserve">להבטיח את </w:t>
      </w:r>
      <w:r w:rsidR="00F03366" w:rsidRPr="009447AD">
        <w:rPr>
          <w:rFonts w:eastAsiaTheme="minorHAnsi" w:hint="cs"/>
          <w:bCs w:val="0"/>
          <w:rtl/>
        </w:rPr>
        <w:t xml:space="preserve">שמירת רצף </w:t>
      </w:r>
      <w:r w:rsidRPr="009447AD">
        <w:rPr>
          <w:rFonts w:eastAsiaTheme="minorHAnsi" w:hint="cs"/>
          <w:bCs w:val="0"/>
          <w:rtl/>
        </w:rPr>
        <w:t>ה</w:t>
      </w:r>
      <w:r w:rsidR="00F03366" w:rsidRPr="009447AD">
        <w:rPr>
          <w:rFonts w:eastAsiaTheme="minorHAnsi" w:hint="cs"/>
          <w:bCs w:val="0"/>
          <w:rtl/>
        </w:rPr>
        <w:t>שירות של תשתיות וכלים</w:t>
      </w:r>
      <w:r w:rsidRPr="009447AD">
        <w:rPr>
          <w:rFonts w:eastAsiaTheme="minorHAnsi" w:hint="cs"/>
          <w:bCs w:val="0"/>
          <w:rtl/>
        </w:rPr>
        <w:t xml:space="preserve"> טכנולוגיים אשר בשימוש מחלקות הדאטה של המשרד.</w:t>
      </w:r>
    </w:p>
    <w:p w14:paraId="38550836" w14:textId="70D26D54" w:rsidR="00F03366" w:rsidRPr="009447AD" w:rsidRDefault="00DC5FA6" w:rsidP="00F33CF4">
      <w:pPr>
        <w:pStyle w:val="Normal106"/>
        <w:numPr>
          <w:ilvl w:val="0"/>
          <w:numId w:val="72"/>
        </w:numPr>
        <w:spacing w:after="0" w:line="360" w:lineRule="auto"/>
        <w:ind w:left="1080" w:hanging="270"/>
        <w:jc w:val="both"/>
        <w:rPr>
          <w:rtl/>
        </w:rPr>
      </w:pPr>
      <w:r w:rsidRPr="009447AD">
        <w:rPr>
          <w:rFonts w:eastAsiaTheme="minorHAnsi" w:hint="cs"/>
          <w:bCs w:val="0"/>
          <w:rtl/>
        </w:rPr>
        <w:t xml:space="preserve">לאפשר </w:t>
      </w:r>
      <w:r w:rsidR="00F03366" w:rsidRPr="009447AD">
        <w:rPr>
          <w:rFonts w:eastAsiaTheme="minorHAnsi" w:hint="cs"/>
          <w:bCs w:val="0"/>
          <w:rtl/>
        </w:rPr>
        <w:t>שילוב והטמעה של טכנולוגיות חדשות ורלבנטיות</w:t>
      </w:r>
      <w:r w:rsidRPr="009447AD">
        <w:rPr>
          <w:rFonts w:eastAsiaTheme="minorHAnsi" w:hint="cs"/>
          <w:bCs w:val="0"/>
          <w:rtl/>
        </w:rPr>
        <w:t xml:space="preserve"> לתחום הדאטה במשרד</w:t>
      </w:r>
      <w:r w:rsidR="00254597" w:rsidRPr="009447AD">
        <w:rPr>
          <w:rFonts w:eastAsiaTheme="minorHAnsi" w:hint="cs"/>
          <w:bCs w:val="0"/>
          <w:rtl/>
        </w:rPr>
        <w:t xml:space="preserve"> (כולל בתחום הבינה המלאכותית)</w:t>
      </w:r>
      <w:r w:rsidRPr="009447AD">
        <w:rPr>
          <w:rFonts w:eastAsiaTheme="minorHAnsi" w:hint="cs"/>
          <w:bCs w:val="0"/>
          <w:rtl/>
        </w:rPr>
        <w:t>.</w:t>
      </w:r>
    </w:p>
    <w:p w14:paraId="4FAC8316" w14:textId="5F985C9A" w:rsidR="00F03366" w:rsidRPr="009447AD" w:rsidRDefault="00DC5FA6" w:rsidP="00F33CF4">
      <w:pPr>
        <w:pStyle w:val="Normal106"/>
        <w:numPr>
          <w:ilvl w:val="0"/>
          <w:numId w:val="72"/>
        </w:numPr>
        <w:spacing w:after="0" w:line="360" w:lineRule="auto"/>
        <w:ind w:left="1080" w:hanging="270"/>
        <w:jc w:val="both"/>
        <w:rPr>
          <w:rtl/>
        </w:rPr>
      </w:pPr>
      <w:r w:rsidRPr="009447AD">
        <w:rPr>
          <w:rFonts w:eastAsiaTheme="minorHAnsi" w:hint="cs"/>
          <w:bCs w:val="0"/>
          <w:rtl/>
        </w:rPr>
        <w:t>להוביל ל</w:t>
      </w:r>
      <w:r w:rsidR="00F03366" w:rsidRPr="009447AD">
        <w:rPr>
          <w:rFonts w:eastAsiaTheme="minorHAnsi" w:hint="cs"/>
          <w:bCs w:val="0"/>
          <w:rtl/>
        </w:rPr>
        <w:t xml:space="preserve">שיפור וייעול </w:t>
      </w:r>
      <w:r w:rsidRPr="009447AD">
        <w:rPr>
          <w:rFonts w:eastAsiaTheme="minorHAnsi" w:hint="cs"/>
          <w:bCs w:val="0"/>
          <w:rtl/>
        </w:rPr>
        <w:t xml:space="preserve">של </w:t>
      </w:r>
      <w:r w:rsidR="00F03366" w:rsidRPr="009447AD">
        <w:rPr>
          <w:rFonts w:eastAsiaTheme="minorHAnsi" w:hint="cs"/>
          <w:bCs w:val="0"/>
          <w:rtl/>
        </w:rPr>
        <w:t xml:space="preserve">כל שרשרת אספקת הדאטה </w:t>
      </w:r>
      <w:r w:rsidRPr="009447AD">
        <w:rPr>
          <w:rFonts w:eastAsiaTheme="minorHAnsi" w:hint="cs"/>
          <w:bCs w:val="0"/>
          <w:rtl/>
        </w:rPr>
        <w:t>(</w:t>
      </w:r>
      <w:proofErr w:type="spellStart"/>
      <w:r w:rsidR="00F03366" w:rsidRPr="009447AD">
        <w:rPr>
          <w:rFonts w:eastAsiaTheme="minorHAnsi" w:hint="cs"/>
          <w:bCs w:val="0"/>
          <w:rtl/>
        </w:rPr>
        <w:t>חוצת</w:t>
      </w:r>
      <w:proofErr w:type="spellEnd"/>
      <w:r w:rsidR="00F03366" w:rsidRPr="009447AD">
        <w:rPr>
          <w:rFonts w:eastAsiaTheme="minorHAnsi" w:hint="cs"/>
          <w:bCs w:val="0"/>
          <w:rtl/>
        </w:rPr>
        <w:t xml:space="preserve"> המחלקות</w:t>
      </w:r>
      <w:r w:rsidRPr="009447AD">
        <w:rPr>
          <w:rFonts w:eastAsiaTheme="minorHAnsi" w:hint="cs"/>
          <w:bCs w:val="0"/>
          <w:rtl/>
        </w:rPr>
        <w:t xml:space="preserve">) </w:t>
      </w:r>
      <w:r w:rsidR="00F03366" w:rsidRPr="009447AD">
        <w:rPr>
          <w:rFonts w:eastAsiaTheme="minorHAnsi" w:hint="cs"/>
          <w:bCs w:val="0"/>
          <w:rtl/>
        </w:rPr>
        <w:t>תוך דגש פתרון הבעיות במצב הקיים</w:t>
      </w:r>
      <w:r w:rsidRPr="009447AD">
        <w:rPr>
          <w:rFonts w:eastAsiaTheme="minorHAnsi" w:hint="cs"/>
          <w:bCs w:val="0"/>
          <w:rtl/>
        </w:rPr>
        <w:t xml:space="preserve"> המפורטות לעיל.</w:t>
      </w:r>
    </w:p>
    <w:p w14:paraId="28CACBD4" w14:textId="77777777" w:rsidR="005560A2" w:rsidRPr="009447AD" w:rsidRDefault="005560A2" w:rsidP="004C6E9F">
      <w:pPr>
        <w:spacing w:after="200" w:line="360" w:lineRule="auto"/>
        <w:rPr>
          <w:rFonts w:ascii="David" w:hAnsi="David" w:cs="David"/>
          <w:rtl/>
          <w:lang w:eastAsia="he-IL"/>
        </w:rPr>
      </w:pPr>
      <w:bookmarkStart w:id="131" w:name="_Toc360620818"/>
      <w:bookmarkStart w:id="132" w:name="_Toc361210715"/>
      <w:bookmarkStart w:id="133" w:name="_Toc372891793"/>
      <w:bookmarkStart w:id="134" w:name="_Toc388628392"/>
      <w:bookmarkStart w:id="135" w:name="_Toc517451161"/>
      <w:bookmarkStart w:id="136" w:name="_Toc9919163"/>
      <w:bookmarkStart w:id="137" w:name="_Toc110166867"/>
      <w:bookmarkStart w:id="138" w:name="_Toc372891843"/>
      <w:bookmarkStart w:id="139" w:name="_Toc388628394"/>
      <w:bookmarkStart w:id="140" w:name="_Toc517451163"/>
      <w:bookmarkEnd w:id="130"/>
      <w:r w:rsidRPr="009447AD">
        <w:rPr>
          <w:rFonts w:ascii="David" w:hAnsi="David" w:cs="David" w:hint="cs"/>
          <w:rtl/>
        </w:rPr>
        <w:br w:type="page"/>
      </w:r>
    </w:p>
    <w:p w14:paraId="06FA5E02" w14:textId="3A87C315" w:rsidR="00D96C38" w:rsidRPr="009447AD" w:rsidRDefault="00D96C38" w:rsidP="00F33CF4">
      <w:pPr>
        <w:pStyle w:val="12"/>
        <w:numPr>
          <w:ilvl w:val="0"/>
          <w:numId w:val="34"/>
        </w:numPr>
        <w:jc w:val="both"/>
        <w:rPr>
          <w:rStyle w:val="110"/>
          <w:rFonts w:ascii="David" w:hAnsi="David" w:cs="David"/>
          <w:b/>
          <w:bCs/>
          <w:sz w:val="26"/>
          <w:szCs w:val="26"/>
          <w:rtl/>
        </w:rPr>
      </w:pPr>
      <w:bookmarkStart w:id="141" w:name="_Toc110433725"/>
      <w:bookmarkStart w:id="142" w:name="_Toc110434877"/>
      <w:bookmarkStart w:id="143" w:name="_Toc110435031"/>
      <w:bookmarkStart w:id="144" w:name="_Toc193919387"/>
      <w:bookmarkStart w:id="145" w:name="H1__יישום__מהות__S"/>
      <w:r w:rsidRPr="009447AD">
        <w:rPr>
          <w:rStyle w:val="110"/>
          <w:rFonts w:ascii="David" w:hAnsi="David" w:cs="David" w:hint="cs"/>
          <w:b/>
          <w:bCs/>
          <w:sz w:val="26"/>
          <w:szCs w:val="26"/>
          <w:rtl/>
        </w:rPr>
        <w:lastRenderedPageBreak/>
        <w:t xml:space="preserve">יישום </w:t>
      </w:r>
      <w:r w:rsidR="00AC1880" w:rsidRPr="009447AD">
        <w:rPr>
          <w:rStyle w:val="110"/>
          <w:rFonts w:ascii="David" w:hAnsi="David" w:cs="David" w:hint="cs"/>
          <w:b/>
          <w:bCs/>
          <w:sz w:val="26"/>
          <w:szCs w:val="26"/>
          <w:rtl/>
        </w:rPr>
        <w:t>–</w:t>
      </w:r>
      <w:r w:rsidRPr="009447AD">
        <w:rPr>
          <w:rStyle w:val="110"/>
          <w:rFonts w:ascii="David" w:hAnsi="David" w:cs="David" w:hint="cs"/>
          <w:b/>
          <w:bCs/>
          <w:sz w:val="26"/>
          <w:szCs w:val="26"/>
          <w:rtl/>
        </w:rPr>
        <w:t xml:space="preserve"> מהות</w:t>
      </w:r>
      <w:r w:rsidR="00AC1880" w:rsidRPr="009447AD">
        <w:rPr>
          <w:rStyle w:val="110"/>
          <w:rFonts w:ascii="David" w:hAnsi="David" w:cs="David" w:hint="cs"/>
          <w:b/>
          <w:bCs/>
          <w:sz w:val="26"/>
          <w:szCs w:val="26"/>
          <w:rtl/>
        </w:rPr>
        <w:t xml:space="preserve"> </w:t>
      </w:r>
      <w:r w:rsidRPr="009447AD">
        <w:rPr>
          <w:rStyle w:val="110"/>
          <w:rFonts w:ascii="David" w:hAnsi="David" w:cs="David" w:hint="cs"/>
          <w:b/>
          <w:bCs/>
          <w:sz w:val="26"/>
          <w:szCs w:val="26"/>
          <w:rtl/>
        </w:rPr>
        <w:t xml:space="preserve"> </w:t>
      </w:r>
      <w:bookmarkEnd w:id="131"/>
      <w:bookmarkEnd w:id="132"/>
      <w:bookmarkEnd w:id="133"/>
      <w:bookmarkEnd w:id="134"/>
      <w:bookmarkEnd w:id="135"/>
      <w:r w:rsidRPr="009447AD">
        <w:rPr>
          <w:rStyle w:val="110"/>
          <w:rFonts w:ascii="David" w:hAnsi="David" w:cs="David" w:hint="cs"/>
          <w:b/>
          <w:bCs/>
          <w:sz w:val="26"/>
          <w:szCs w:val="26"/>
          <w:rtl/>
        </w:rPr>
        <w:t>(</w:t>
      </w:r>
      <w:r w:rsidRPr="009447AD">
        <w:rPr>
          <w:rStyle w:val="110"/>
          <w:rFonts w:ascii="David" w:hAnsi="David" w:cs="David" w:hint="cs"/>
          <w:b/>
          <w:bCs/>
          <w:sz w:val="26"/>
          <w:szCs w:val="26"/>
        </w:rPr>
        <w:t>S</w:t>
      </w:r>
      <w:r w:rsidRPr="009447AD">
        <w:rPr>
          <w:rStyle w:val="110"/>
          <w:rFonts w:ascii="David" w:hAnsi="David" w:cs="David" w:hint="cs"/>
          <w:b/>
          <w:bCs/>
          <w:sz w:val="26"/>
          <w:szCs w:val="26"/>
          <w:rtl/>
        </w:rPr>
        <w:t>)</w:t>
      </w:r>
      <w:bookmarkEnd w:id="136"/>
      <w:bookmarkEnd w:id="137"/>
      <w:bookmarkEnd w:id="141"/>
      <w:bookmarkEnd w:id="142"/>
      <w:bookmarkEnd w:id="143"/>
      <w:bookmarkEnd w:id="144"/>
    </w:p>
    <w:p w14:paraId="18FC0326" w14:textId="3AC74DC4" w:rsidR="00744DE3" w:rsidRPr="009447AD" w:rsidRDefault="00744DE3" w:rsidP="00F33CF4">
      <w:pPr>
        <w:pStyle w:val="23"/>
        <w:numPr>
          <w:ilvl w:val="0"/>
          <w:numId w:val="66"/>
        </w:numPr>
        <w:tabs>
          <w:tab w:val="clear" w:pos="1132"/>
          <w:tab w:val="left" w:pos="1051"/>
        </w:tabs>
        <w:spacing w:before="120"/>
        <w:rPr>
          <w:rStyle w:val="110"/>
          <w:rFonts w:ascii="David" w:eastAsiaTheme="minorHAnsi" w:hAnsi="David" w:cs="David"/>
          <w:b/>
          <w:bCs/>
          <w:sz w:val="24"/>
          <w:szCs w:val="24"/>
          <w:rtl/>
        </w:rPr>
      </w:pPr>
      <w:bookmarkStart w:id="146" w:name="_Toc193919388"/>
      <w:bookmarkEnd w:id="145"/>
      <w:r w:rsidRPr="009447AD">
        <w:rPr>
          <w:rStyle w:val="110"/>
          <w:rFonts w:ascii="David" w:eastAsiaTheme="minorHAnsi" w:hAnsi="David" w:cs="David" w:hint="cs"/>
          <w:b/>
          <w:bCs/>
          <w:sz w:val="24"/>
          <w:szCs w:val="24"/>
          <w:rtl/>
        </w:rPr>
        <w:t>כללי</w:t>
      </w:r>
      <w:r w:rsidR="00F9528F" w:rsidRPr="009447AD">
        <w:rPr>
          <w:rStyle w:val="110"/>
          <w:rFonts w:ascii="David" w:eastAsiaTheme="minorHAnsi" w:hAnsi="David" w:cs="David" w:hint="cs"/>
          <w:b/>
          <w:bCs/>
          <w:sz w:val="24"/>
          <w:szCs w:val="24"/>
          <w:rtl/>
        </w:rPr>
        <w:t xml:space="preserve"> (</w:t>
      </w:r>
      <w:r w:rsidR="00F9528F" w:rsidRPr="009447AD">
        <w:rPr>
          <w:rStyle w:val="110"/>
          <w:rFonts w:ascii="David" w:eastAsiaTheme="minorHAnsi" w:hAnsi="David" w:cs="David" w:hint="cs"/>
          <w:b/>
          <w:bCs/>
          <w:sz w:val="24"/>
          <w:szCs w:val="24"/>
        </w:rPr>
        <w:t>I</w:t>
      </w:r>
      <w:r w:rsidR="00F9528F" w:rsidRPr="009447AD">
        <w:rPr>
          <w:rStyle w:val="110"/>
          <w:rFonts w:ascii="David" w:eastAsiaTheme="minorHAnsi" w:hAnsi="David" w:cs="David" w:hint="cs"/>
          <w:b/>
          <w:bCs/>
          <w:sz w:val="24"/>
          <w:szCs w:val="24"/>
          <w:rtl/>
        </w:rPr>
        <w:t>)</w:t>
      </w:r>
      <w:bookmarkEnd w:id="146"/>
    </w:p>
    <w:p w14:paraId="7191B7DC" w14:textId="5652B252" w:rsidR="00F9528F" w:rsidRPr="009447AD" w:rsidRDefault="00744DE3" w:rsidP="001845A0">
      <w:pPr>
        <w:pStyle w:val="Normal3"/>
        <w:numPr>
          <w:ilvl w:val="0"/>
          <w:numId w:val="0"/>
        </w:numPr>
        <w:ind w:left="720"/>
        <w:jc w:val="both"/>
        <w:rPr>
          <w:rFonts w:eastAsiaTheme="minorHAnsi"/>
          <w:rtl/>
        </w:rPr>
      </w:pPr>
      <w:r w:rsidRPr="009447AD">
        <w:rPr>
          <w:rFonts w:eastAsiaTheme="minorHAnsi" w:hint="cs"/>
          <w:rtl/>
        </w:rPr>
        <w:t>מהות המכרז היא לאפשר למשרד הבריאות לרכוש רישוי, מוצרים ושירותים מקצועיים עבור כל אחת ממחלקות הדאטה הפועלות באגף טכנולוגיות דיגיטליות (כפי שהן מוצגות בפרק היעדים) ו</w:t>
      </w:r>
      <w:r w:rsidR="00F9528F" w:rsidRPr="009447AD">
        <w:rPr>
          <w:rFonts w:eastAsiaTheme="minorHAnsi" w:hint="cs"/>
          <w:rtl/>
        </w:rPr>
        <w:t xml:space="preserve">זאת על מנת </w:t>
      </w:r>
      <w:r w:rsidRPr="009447AD">
        <w:rPr>
          <w:rFonts w:eastAsiaTheme="minorHAnsi" w:hint="cs"/>
          <w:rtl/>
        </w:rPr>
        <w:t xml:space="preserve">להבטיח את </w:t>
      </w:r>
      <w:r w:rsidR="00F9528F" w:rsidRPr="009447AD">
        <w:rPr>
          <w:rFonts w:eastAsiaTheme="minorHAnsi" w:hint="cs"/>
          <w:rtl/>
        </w:rPr>
        <w:t xml:space="preserve">יכולת האגף להמשיך לפתח, להקים </w:t>
      </w:r>
      <w:proofErr w:type="spellStart"/>
      <w:r w:rsidR="00F9528F" w:rsidRPr="009447AD">
        <w:rPr>
          <w:rFonts w:eastAsiaTheme="minorHAnsi" w:hint="cs"/>
          <w:rtl/>
        </w:rPr>
        <w:t>ולהנגיש</w:t>
      </w:r>
      <w:proofErr w:type="spellEnd"/>
      <w:r w:rsidR="00F9528F" w:rsidRPr="009447AD">
        <w:rPr>
          <w:rFonts w:eastAsiaTheme="minorHAnsi" w:hint="cs"/>
          <w:rtl/>
        </w:rPr>
        <w:t xml:space="preserve"> מוצרי דאטה מתקדמים לכלל לקוחות המשרד הפנימיים והחיצוניים.</w:t>
      </w:r>
    </w:p>
    <w:p w14:paraId="538DEDE3" w14:textId="29A08C46" w:rsidR="00F9528F" w:rsidRPr="009447AD" w:rsidRDefault="00F9528F" w:rsidP="00F33CF4">
      <w:pPr>
        <w:pStyle w:val="23"/>
        <w:numPr>
          <w:ilvl w:val="1"/>
          <w:numId w:val="66"/>
        </w:numPr>
        <w:tabs>
          <w:tab w:val="clear" w:pos="1132"/>
          <w:tab w:val="left" w:pos="1051"/>
        </w:tabs>
        <w:ind w:left="720"/>
        <w:rPr>
          <w:rStyle w:val="110"/>
          <w:rFonts w:ascii="David" w:eastAsiaTheme="minorHAnsi" w:hAnsi="David" w:cs="David"/>
          <w:b/>
          <w:bCs/>
          <w:sz w:val="24"/>
          <w:szCs w:val="24"/>
          <w:rtl/>
        </w:rPr>
      </w:pPr>
      <w:bookmarkStart w:id="147" w:name="_Toc193919389"/>
      <w:r w:rsidRPr="009447AD">
        <w:rPr>
          <w:rStyle w:val="110"/>
          <w:rFonts w:ascii="David" w:eastAsiaTheme="minorHAnsi" w:hAnsi="David" w:cs="David" w:hint="cs"/>
          <w:b/>
          <w:bCs/>
          <w:sz w:val="24"/>
          <w:szCs w:val="24"/>
          <w:rtl/>
        </w:rPr>
        <w:t>עקרונות מנחים (</w:t>
      </w:r>
      <w:r w:rsidRPr="009447AD">
        <w:rPr>
          <w:rStyle w:val="110"/>
          <w:rFonts w:ascii="David" w:eastAsiaTheme="minorHAnsi" w:hAnsi="David" w:cs="David" w:hint="cs"/>
          <w:b/>
          <w:bCs/>
          <w:sz w:val="24"/>
          <w:szCs w:val="24"/>
        </w:rPr>
        <w:t>I</w:t>
      </w:r>
      <w:r w:rsidRPr="009447AD">
        <w:rPr>
          <w:rStyle w:val="110"/>
          <w:rFonts w:ascii="David" w:eastAsiaTheme="minorHAnsi" w:hAnsi="David" w:cs="David" w:hint="cs"/>
          <w:b/>
          <w:bCs/>
          <w:sz w:val="24"/>
          <w:szCs w:val="24"/>
          <w:rtl/>
        </w:rPr>
        <w:t>)</w:t>
      </w:r>
      <w:bookmarkEnd w:id="147"/>
    </w:p>
    <w:p w14:paraId="73AEACCB" w14:textId="77777777" w:rsidR="00F9528F" w:rsidRPr="009447AD" w:rsidRDefault="00F9528F" w:rsidP="001845A0">
      <w:pPr>
        <w:pStyle w:val="Normal3"/>
        <w:numPr>
          <w:ilvl w:val="0"/>
          <w:numId w:val="0"/>
        </w:numPr>
        <w:ind w:left="720"/>
        <w:jc w:val="both"/>
        <w:rPr>
          <w:rFonts w:eastAsiaTheme="minorHAnsi"/>
          <w:rtl/>
        </w:rPr>
      </w:pPr>
      <w:r w:rsidRPr="009447AD">
        <w:rPr>
          <w:rFonts w:eastAsiaTheme="minorHAnsi" w:hint="cs"/>
          <w:rtl/>
        </w:rPr>
        <w:t>הספק או הספקים שייבחרו לאספקת השירותים והמוצרים המפורטים במכרז יידרשו לפעול על בסיס העקרונות הבאים:</w:t>
      </w:r>
    </w:p>
    <w:p w14:paraId="0257E5C8" w14:textId="14049C6B" w:rsidR="001C2A26" w:rsidRPr="009447AD" w:rsidRDefault="001C2A26" w:rsidP="00F33CF4">
      <w:pPr>
        <w:pStyle w:val="23"/>
        <w:numPr>
          <w:ilvl w:val="2"/>
          <w:numId w:val="66"/>
        </w:numPr>
        <w:tabs>
          <w:tab w:val="clear" w:pos="1132"/>
          <w:tab w:val="left" w:pos="1051"/>
        </w:tabs>
        <w:spacing w:before="120"/>
        <w:ind w:left="1260" w:hanging="540"/>
        <w:rPr>
          <w:rStyle w:val="110"/>
          <w:rFonts w:ascii="David" w:eastAsiaTheme="minorHAnsi" w:hAnsi="David" w:cs="David"/>
          <w:b/>
          <w:bCs/>
          <w:rtl/>
        </w:rPr>
      </w:pPr>
      <w:bookmarkStart w:id="148" w:name="_Toc177995236"/>
      <w:bookmarkStart w:id="149" w:name="_Toc193919390"/>
      <w:r w:rsidRPr="009447AD">
        <w:rPr>
          <w:rStyle w:val="110"/>
          <w:rFonts w:ascii="David" w:eastAsiaTheme="minorHAnsi" w:hAnsi="David" w:cs="David" w:hint="cs"/>
          <w:b/>
          <w:bCs/>
          <w:rtl/>
        </w:rPr>
        <w:t>שמירה על רצף שירות</w:t>
      </w:r>
      <w:bookmarkEnd w:id="148"/>
      <w:bookmarkEnd w:id="149"/>
    </w:p>
    <w:p w14:paraId="3364B624" w14:textId="2F1033CC" w:rsidR="001C2A26" w:rsidRPr="009447AD" w:rsidRDefault="001C2A26" w:rsidP="0044207D">
      <w:pPr>
        <w:pStyle w:val="Normal3"/>
        <w:numPr>
          <w:ilvl w:val="0"/>
          <w:numId w:val="0"/>
        </w:numPr>
        <w:ind w:left="1260"/>
        <w:jc w:val="both"/>
        <w:rPr>
          <w:rFonts w:eastAsiaTheme="minorHAnsi"/>
        </w:rPr>
      </w:pPr>
      <w:r w:rsidRPr="009447AD">
        <w:rPr>
          <w:rFonts w:eastAsiaTheme="minorHAnsi" w:hint="cs"/>
          <w:rtl/>
        </w:rPr>
        <w:t>הספק יידרש להבטיח את רצף השירות של המוצרים והכלים הקיימים כיום במשרד (אלו הנכללים במכרז ואשר הספק התחייב להמשיך ולספק להם רישוי ותמיכה), ובכלל זה לבצע החלפה של מוצרים קיימים במוצרים שנבחרו ללא פגיעה ברצף השירות של צוותי העבודה במשרד.</w:t>
      </w:r>
    </w:p>
    <w:p w14:paraId="29FED84C" w14:textId="6568D8F4" w:rsidR="001C2A26" w:rsidRPr="009447AD" w:rsidRDefault="001C2A26" w:rsidP="00F33CF4">
      <w:pPr>
        <w:pStyle w:val="23"/>
        <w:numPr>
          <w:ilvl w:val="2"/>
          <w:numId w:val="66"/>
        </w:numPr>
        <w:tabs>
          <w:tab w:val="clear" w:pos="1132"/>
          <w:tab w:val="left" w:pos="1051"/>
        </w:tabs>
        <w:spacing w:before="120"/>
        <w:ind w:left="1260" w:hanging="540"/>
        <w:rPr>
          <w:rStyle w:val="110"/>
          <w:rFonts w:ascii="David" w:eastAsiaTheme="minorHAnsi" w:hAnsi="David" w:cs="David"/>
          <w:b/>
          <w:bCs/>
          <w:rtl/>
        </w:rPr>
      </w:pPr>
      <w:bookmarkStart w:id="150" w:name="_Toc177995237"/>
      <w:bookmarkStart w:id="151" w:name="_Toc193919391"/>
      <w:r w:rsidRPr="009447AD">
        <w:rPr>
          <w:rStyle w:val="110"/>
          <w:rFonts w:ascii="David" w:eastAsiaTheme="minorHAnsi" w:hAnsi="David" w:cs="David" w:hint="cs"/>
          <w:b/>
          <w:bCs/>
          <w:rtl/>
        </w:rPr>
        <w:t>זמינות ותמיכה</w:t>
      </w:r>
      <w:bookmarkEnd w:id="150"/>
      <w:bookmarkEnd w:id="151"/>
    </w:p>
    <w:p w14:paraId="30BC9DFF" w14:textId="77777777" w:rsidR="001C2A26" w:rsidRPr="009447AD" w:rsidRDefault="001C2A26" w:rsidP="001C2A26">
      <w:pPr>
        <w:pStyle w:val="Normal3"/>
        <w:numPr>
          <w:ilvl w:val="0"/>
          <w:numId w:val="0"/>
        </w:numPr>
        <w:ind w:left="1260"/>
        <w:jc w:val="both"/>
        <w:rPr>
          <w:rFonts w:eastAsiaTheme="minorHAnsi"/>
          <w:rtl/>
        </w:rPr>
      </w:pPr>
      <w:r w:rsidRPr="009447AD">
        <w:rPr>
          <w:rFonts w:eastAsiaTheme="minorHAnsi" w:hint="cs"/>
          <w:rtl/>
        </w:rPr>
        <w:t>הספק נדרש להוכיח זמינות של משאבים מקצועיים ויכולת גבוהה בתמיכה בכלל הגורמים המקצועיים והמשתמשים במשרד. כחלק מיישום עקרון זה יידרש הספק להעמיד לרשות המשרד צוותי עבודה ייעודיים אשר יספקו את השירותים הנדרשים בהתאם להסכם רמת השירות.</w:t>
      </w:r>
    </w:p>
    <w:p w14:paraId="4F0616ED" w14:textId="77777777" w:rsidR="001C2A26" w:rsidRPr="009447AD" w:rsidRDefault="001C2A26" w:rsidP="00F33CF4">
      <w:pPr>
        <w:pStyle w:val="23"/>
        <w:numPr>
          <w:ilvl w:val="2"/>
          <w:numId w:val="66"/>
        </w:numPr>
        <w:tabs>
          <w:tab w:val="clear" w:pos="1132"/>
          <w:tab w:val="left" w:pos="1051"/>
        </w:tabs>
        <w:spacing w:before="120"/>
        <w:ind w:left="1260" w:hanging="540"/>
        <w:rPr>
          <w:rStyle w:val="110"/>
          <w:rFonts w:ascii="David" w:eastAsiaTheme="minorHAnsi" w:hAnsi="David" w:cs="David"/>
          <w:b/>
          <w:bCs/>
          <w:rtl/>
        </w:rPr>
      </w:pPr>
      <w:bookmarkStart w:id="152" w:name="_Toc177995238"/>
      <w:bookmarkStart w:id="153" w:name="_Toc193919392"/>
      <w:r w:rsidRPr="009447AD">
        <w:rPr>
          <w:rStyle w:val="110"/>
          <w:rFonts w:ascii="David" w:eastAsiaTheme="minorHAnsi" w:hAnsi="David" w:cs="David" w:hint="cs"/>
          <w:b/>
          <w:bCs/>
          <w:rtl/>
        </w:rPr>
        <w:t>עדכניות טכנולוגית ומוקד ידע מקצועי</w:t>
      </w:r>
      <w:bookmarkEnd w:id="152"/>
      <w:bookmarkEnd w:id="153"/>
    </w:p>
    <w:p w14:paraId="37AA7364" w14:textId="77777777" w:rsidR="001C2A26" w:rsidRPr="009447AD" w:rsidRDefault="001C2A26" w:rsidP="001C2A26">
      <w:pPr>
        <w:pStyle w:val="Normal3"/>
        <w:numPr>
          <w:ilvl w:val="0"/>
          <w:numId w:val="0"/>
        </w:numPr>
        <w:ind w:left="1260"/>
        <w:jc w:val="both"/>
        <w:rPr>
          <w:rFonts w:eastAsiaTheme="minorHAnsi"/>
          <w:rtl/>
        </w:rPr>
      </w:pPr>
      <w:r w:rsidRPr="009447AD">
        <w:rPr>
          <w:rFonts w:eastAsiaTheme="minorHAnsi" w:hint="cs"/>
          <w:rtl/>
        </w:rPr>
        <w:t xml:space="preserve">הספק נדרש להוות מוקד ידע מקצועי בכל שרשרת הטיפול בדאטה ולתמוך בעבודת המשרד בתחומים אלו. על הספק לפעול ולהוכיח עדכניות טכנולוגית בכל עולמות הדאטה הנדרשים במכרז ולאפשר למשרד הבריאות </w:t>
      </w:r>
      <w:proofErr w:type="spellStart"/>
      <w:r w:rsidRPr="009447AD">
        <w:rPr>
          <w:rFonts w:eastAsiaTheme="minorHAnsi" w:hint="cs"/>
          <w:rtl/>
        </w:rPr>
        <w:t>לישם</w:t>
      </w:r>
      <w:proofErr w:type="spellEnd"/>
      <w:r w:rsidRPr="009447AD">
        <w:rPr>
          <w:rFonts w:eastAsiaTheme="minorHAnsi" w:hint="cs"/>
          <w:rtl/>
        </w:rPr>
        <w:t xml:space="preserve"> פתרונות חלוציים ומתקדמים. </w:t>
      </w:r>
    </w:p>
    <w:p w14:paraId="21198F62" w14:textId="77777777" w:rsidR="001C2A26" w:rsidRPr="009447AD" w:rsidRDefault="001C2A26" w:rsidP="00F33CF4">
      <w:pPr>
        <w:pStyle w:val="23"/>
        <w:numPr>
          <w:ilvl w:val="2"/>
          <w:numId w:val="66"/>
        </w:numPr>
        <w:tabs>
          <w:tab w:val="clear" w:pos="1132"/>
          <w:tab w:val="left" w:pos="1051"/>
        </w:tabs>
        <w:spacing w:before="120"/>
        <w:ind w:left="1260" w:hanging="540"/>
        <w:rPr>
          <w:rStyle w:val="110"/>
          <w:rFonts w:ascii="David" w:eastAsiaTheme="minorHAnsi" w:hAnsi="David" w:cs="David"/>
          <w:b/>
          <w:bCs/>
          <w:rtl/>
        </w:rPr>
      </w:pPr>
      <w:bookmarkStart w:id="154" w:name="_Toc177995239"/>
      <w:bookmarkStart w:id="155" w:name="_Toc193919393"/>
      <w:r w:rsidRPr="009447AD">
        <w:rPr>
          <w:rStyle w:val="110"/>
          <w:rFonts w:ascii="David" w:eastAsiaTheme="minorHAnsi" w:hAnsi="David" w:cs="David" w:hint="cs"/>
          <w:b/>
          <w:bCs/>
          <w:rtl/>
        </w:rPr>
        <w:t>עבודה מרחוק</w:t>
      </w:r>
      <w:bookmarkEnd w:id="154"/>
      <w:bookmarkEnd w:id="155"/>
    </w:p>
    <w:p w14:paraId="6C9E6416" w14:textId="77777777" w:rsidR="001C2A26" w:rsidRPr="009447AD" w:rsidRDefault="001C2A26" w:rsidP="001C2A26">
      <w:pPr>
        <w:pStyle w:val="Normal3"/>
        <w:numPr>
          <w:ilvl w:val="0"/>
          <w:numId w:val="0"/>
        </w:numPr>
        <w:ind w:left="1260"/>
        <w:jc w:val="both"/>
        <w:rPr>
          <w:rFonts w:eastAsiaTheme="minorHAnsi"/>
          <w:rtl/>
        </w:rPr>
      </w:pPr>
      <w:r w:rsidRPr="009447AD">
        <w:rPr>
          <w:rFonts w:eastAsiaTheme="minorHAnsi" w:hint="cs"/>
          <w:rtl/>
        </w:rPr>
        <w:t xml:space="preserve">עבודת הספק תבוצע בעיקרה בחצרות הספק, אך צוותי הספק יידרשו להגיע לאתרי המזמין בהתאם לצורך וכנדרש בניהול אפקטיבי של תהליך פיתוח ויישום הפתרונות (לדוגמה: ביצוע </w:t>
      </w:r>
      <w:r w:rsidRPr="009447AD">
        <w:rPr>
          <w:rFonts w:eastAsiaTheme="minorHAnsi" w:hint="cs"/>
        </w:rPr>
        <w:t>DR</w:t>
      </w:r>
      <w:r w:rsidRPr="009447AD">
        <w:rPr>
          <w:rFonts w:eastAsiaTheme="minorHAnsi" w:hint="cs"/>
          <w:rtl/>
        </w:rPr>
        <w:t>ים</w:t>
      </w:r>
      <w:r w:rsidRPr="009447AD">
        <w:rPr>
          <w:rFonts w:eastAsiaTheme="minorHAnsi" w:hint="cs"/>
        </w:rPr>
        <w:t>(</w:t>
      </w:r>
      <w:r w:rsidRPr="009447AD">
        <w:rPr>
          <w:rFonts w:eastAsiaTheme="minorHAnsi" w:hint="cs"/>
          <w:rtl/>
        </w:rPr>
        <w:t>.</w:t>
      </w:r>
    </w:p>
    <w:p w14:paraId="1F698E4C" w14:textId="0ECD9EA6" w:rsidR="005D15CC" w:rsidRPr="009447AD" w:rsidRDefault="005D15CC" w:rsidP="00F33CF4">
      <w:pPr>
        <w:pStyle w:val="23"/>
        <w:numPr>
          <w:ilvl w:val="1"/>
          <w:numId w:val="66"/>
        </w:numPr>
        <w:tabs>
          <w:tab w:val="clear" w:pos="1132"/>
          <w:tab w:val="left" w:pos="1051"/>
        </w:tabs>
        <w:ind w:left="720"/>
        <w:rPr>
          <w:rStyle w:val="110"/>
          <w:rFonts w:ascii="David" w:eastAsiaTheme="minorHAnsi" w:hAnsi="David" w:cs="David"/>
          <w:b/>
          <w:bCs/>
          <w:sz w:val="24"/>
          <w:szCs w:val="24"/>
          <w:rtl/>
        </w:rPr>
      </w:pPr>
      <w:bookmarkStart w:id="156" w:name="_Toc193919394"/>
      <w:r w:rsidRPr="009447AD">
        <w:rPr>
          <w:rStyle w:val="110"/>
          <w:rFonts w:ascii="David" w:eastAsiaTheme="minorHAnsi" w:hAnsi="David" w:cs="David" w:hint="cs"/>
          <w:b/>
          <w:bCs/>
          <w:sz w:val="24"/>
          <w:szCs w:val="24"/>
          <w:rtl/>
        </w:rPr>
        <w:t>קטלוג מוצרי תוכנה (</w:t>
      </w:r>
      <w:r w:rsidRPr="009447AD">
        <w:rPr>
          <w:rStyle w:val="110"/>
          <w:rFonts w:ascii="David" w:eastAsiaTheme="minorHAnsi" w:hAnsi="David" w:cs="David" w:hint="cs"/>
          <w:b/>
          <w:bCs/>
          <w:sz w:val="24"/>
          <w:szCs w:val="24"/>
        </w:rPr>
        <w:t>S</w:t>
      </w:r>
      <w:r w:rsidRPr="009447AD">
        <w:rPr>
          <w:rStyle w:val="110"/>
          <w:rFonts w:ascii="David" w:eastAsiaTheme="minorHAnsi" w:hAnsi="David" w:cs="David" w:hint="cs"/>
          <w:b/>
          <w:bCs/>
          <w:sz w:val="24"/>
          <w:szCs w:val="24"/>
          <w:rtl/>
        </w:rPr>
        <w:t>)</w:t>
      </w:r>
      <w:bookmarkEnd w:id="156"/>
    </w:p>
    <w:p w14:paraId="78131D70" w14:textId="0EFF7658" w:rsidR="00C70608" w:rsidRPr="009447AD" w:rsidRDefault="00C70608" w:rsidP="00C70608">
      <w:pPr>
        <w:pStyle w:val="Normal3"/>
        <w:numPr>
          <w:ilvl w:val="0"/>
          <w:numId w:val="0"/>
        </w:numPr>
        <w:ind w:left="720"/>
        <w:jc w:val="both"/>
        <w:rPr>
          <w:rFonts w:eastAsiaTheme="minorHAnsi"/>
          <w:rtl/>
        </w:rPr>
      </w:pPr>
      <w:r w:rsidRPr="009447AD">
        <w:rPr>
          <w:rFonts w:eastAsiaTheme="minorHAnsi" w:hint="cs"/>
          <w:rtl/>
        </w:rPr>
        <w:t>כאמור בסעיף 2.1.1, המשרד מבקש לרכוש רישוי ותמיכה למוצרי תוכנה אשר נרכשו והוטמעו בשנים האחרונות בעבודת המשרד וזאת מתוך כוונה לשמור על רצף השירות וההמשכיות העסקית-ארגונית של המשרד.</w:t>
      </w:r>
    </w:p>
    <w:p w14:paraId="7E63A25D" w14:textId="551107B1" w:rsidR="005D15CC" w:rsidRPr="009447AD" w:rsidRDefault="00C70608" w:rsidP="00C70608">
      <w:pPr>
        <w:pStyle w:val="Normal3"/>
        <w:numPr>
          <w:ilvl w:val="0"/>
          <w:numId w:val="0"/>
        </w:numPr>
        <w:spacing w:before="120"/>
        <w:ind w:left="720"/>
        <w:jc w:val="both"/>
        <w:rPr>
          <w:rFonts w:eastAsiaTheme="minorHAnsi"/>
        </w:rPr>
      </w:pPr>
      <w:r w:rsidRPr="009447AD">
        <w:rPr>
          <w:rFonts w:eastAsiaTheme="minorHAnsi" w:hint="cs"/>
          <w:rtl/>
        </w:rPr>
        <w:t xml:space="preserve">הטבלה הבאה מציגה </w:t>
      </w:r>
      <w:r w:rsidR="005D15CC" w:rsidRPr="009447AD">
        <w:rPr>
          <w:rFonts w:eastAsiaTheme="minorHAnsi" w:hint="cs"/>
          <w:rtl/>
        </w:rPr>
        <w:t>את מוצרי התוכנה שהמשרד מבקש לרכוש, תוך פירוט המאפיינים הבאים:</w:t>
      </w:r>
    </w:p>
    <w:p w14:paraId="030AD166" w14:textId="77777777" w:rsidR="00C70608" w:rsidRPr="009447AD" w:rsidRDefault="00C70608" w:rsidP="00F33CF4">
      <w:pPr>
        <w:pStyle w:val="Normal3"/>
        <w:numPr>
          <w:ilvl w:val="0"/>
          <w:numId w:val="62"/>
        </w:numPr>
        <w:ind w:left="1080"/>
        <w:jc w:val="both"/>
        <w:rPr>
          <w:rFonts w:eastAsiaTheme="minorHAnsi"/>
        </w:rPr>
      </w:pPr>
      <w:r w:rsidRPr="009447AD">
        <w:rPr>
          <w:rFonts w:eastAsiaTheme="minorHAnsi" w:hint="cs"/>
          <w:rtl/>
        </w:rPr>
        <w:t>שם המוצר</w:t>
      </w:r>
    </w:p>
    <w:p w14:paraId="416B8818" w14:textId="76179DBA" w:rsidR="005D15CC" w:rsidRPr="009447AD" w:rsidRDefault="005D15CC" w:rsidP="00F33CF4">
      <w:pPr>
        <w:pStyle w:val="Normal3"/>
        <w:numPr>
          <w:ilvl w:val="0"/>
          <w:numId w:val="62"/>
        </w:numPr>
        <w:ind w:left="1080"/>
        <w:jc w:val="both"/>
        <w:rPr>
          <w:rFonts w:eastAsiaTheme="minorHAnsi"/>
        </w:rPr>
      </w:pPr>
      <w:r w:rsidRPr="009447AD">
        <w:rPr>
          <w:rFonts w:eastAsiaTheme="minorHAnsi" w:hint="cs"/>
          <w:rtl/>
        </w:rPr>
        <w:t xml:space="preserve">ייעוד </w:t>
      </w:r>
      <w:r w:rsidR="00C70608" w:rsidRPr="009447AD">
        <w:rPr>
          <w:rFonts w:eastAsiaTheme="minorHAnsi" w:hint="cs"/>
          <w:rtl/>
        </w:rPr>
        <w:t xml:space="preserve">ופונקציונליות </w:t>
      </w:r>
      <w:r w:rsidRPr="009447AD">
        <w:rPr>
          <w:rFonts w:eastAsiaTheme="minorHAnsi" w:hint="cs"/>
          <w:rtl/>
        </w:rPr>
        <w:t xml:space="preserve">המוצר </w:t>
      </w:r>
    </w:p>
    <w:p w14:paraId="5457E548" w14:textId="77AB9780" w:rsidR="005D15CC" w:rsidRPr="009447AD" w:rsidRDefault="00C70608" w:rsidP="00F33CF4">
      <w:pPr>
        <w:pStyle w:val="Normal3"/>
        <w:numPr>
          <w:ilvl w:val="0"/>
          <w:numId w:val="62"/>
        </w:numPr>
        <w:ind w:left="1080"/>
        <w:jc w:val="both"/>
        <w:rPr>
          <w:rFonts w:eastAsiaTheme="minorHAnsi"/>
        </w:rPr>
      </w:pPr>
      <w:r w:rsidRPr="009447AD">
        <w:rPr>
          <w:rFonts w:eastAsiaTheme="minorHAnsi" w:hint="cs"/>
          <w:rtl/>
        </w:rPr>
        <w:t xml:space="preserve">מס' משתמשים וסוג רישוי שנדרש </w:t>
      </w:r>
    </w:p>
    <w:p w14:paraId="41719F33" w14:textId="2A83CB67" w:rsidR="00E839DC" w:rsidRPr="009447AD" w:rsidRDefault="00C70608" w:rsidP="00F33CF4">
      <w:pPr>
        <w:pStyle w:val="Normal3"/>
        <w:numPr>
          <w:ilvl w:val="0"/>
          <w:numId w:val="62"/>
        </w:numPr>
        <w:ind w:left="1080"/>
        <w:jc w:val="both"/>
        <w:rPr>
          <w:rFonts w:eastAsiaTheme="minorHAnsi"/>
        </w:rPr>
      </w:pPr>
      <w:r w:rsidRPr="009447AD">
        <w:rPr>
          <w:rFonts w:eastAsiaTheme="minorHAnsi" w:hint="cs"/>
          <w:rtl/>
        </w:rPr>
        <w:t>תמיכה (האם נדרש)</w:t>
      </w:r>
    </w:p>
    <w:p w14:paraId="1D1F00D7" w14:textId="77777777" w:rsidR="00E839DC" w:rsidRPr="009447AD" w:rsidRDefault="00E839DC">
      <w:pPr>
        <w:bidi w:val="0"/>
        <w:spacing w:after="200" w:line="276" w:lineRule="auto"/>
        <w:rPr>
          <w:rFonts w:ascii="David" w:hAnsi="David" w:cs="David"/>
          <w:lang w:eastAsia="he-IL"/>
        </w:rPr>
      </w:pPr>
      <w:r w:rsidRPr="009447AD">
        <w:rPr>
          <w:rFonts w:ascii="David" w:hAnsi="David" w:cs="David" w:hint="cs"/>
        </w:rPr>
        <w:br w:type="page"/>
      </w:r>
    </w:p>
    <w:p w14:paraId="5A91E825" w14:textId="77777777" w:rsidR="005D15CC" w:rsidRPr="009447AD" w:rsidRDefault="005D15CC" w:rsidP="00E839DC">
      <w:pPr>
        <w:pStyle w:val="Normal3"/>
        <w:numPr>
          <w:ilvl w:val="0"/>
          <w:numId w:val="0"/>
        </w:numPr>
        <w:ind w:left="1080"/>
        <w:jc w:val="both"/>
        <w:rPr>
          <w:rFonts w:eastAsiaTheme="minorHAnsi"/>
        </w:rPr>
      </w:pPr>
    </w:p>
    <w:p w14:paraId="4D00CCC1" w14:textId="77777777" w:rsidR="00C07673" w:rsidRPr="009447AD" w:rsidRDefault="00C07673" w:rsidP="00C07673">
      <w:pPr>
        <w:pStyle w:val="Normal3"/>
        <w:numPr>
          <w:ilvl w:val="0"/>
          <w:numId w:val="0"/>
        </w:numPr>
        <w:ind w:left="549" w:hanging="360"/>
        <w:jc w:val="both"/>
        <w:rPr>
          <w:rFonts w:eastAsiaTheme="minorHAnsi"/>
        </w:rPr>
      </w:pPr>
    </w:p>
    <w:tbl>
      <w:tblPr>
        <w:tblStyle w:val="1f1"/>
        <w:bidiVisual/>
        <w:tblW w:w="8997" w:type="dxa"/>
        <w:tblLook w:val="04A0" w:firstRow="1" w:lastRow="0" w:firstColumn="1" w:lastColumn="0" w:noHBand="0" w:noVBand="1"/>
      </w:tblPr>
      <w:tblGrid>
        <w:gridCol w:w="1530"/>
        <w:gridCol w:w="1980"/>
        <w:gridCol w:w="2520"/>
        <w:gridCol w:w="2967"/>
      </w:tblGrid>
      <w:tr w:rsidR="00274305" w:rsidRPr="009447AD" w14:paraId="2664F1FB" w14:textId="77777777" w:rsidTr="001C26A9">
        <w:trPr>
          <w:trHeight w:val="440"/>
        </w:trPr>
        <w:tc>
          <w:tcPr>
            <w:tcW w:w="1530" w:type="dxa"/>
            <w:hideMark/>
          </w:tcPr>
          <w:p w14:paraId="432E0B75" w14:textId="496304E5" w:rsidR="00274305" w:rsidRPr="009447AD" w:rsidRDefault="00274305" w:rsidP="00274305">
            <w:pPr>
              <w:spacing w:after="0" w:line="240" w:lineRule="auto"/>
              <w:jc w:val="center"/>
              <w:rPr>
                <w:rFonts w:ascii="David" w:hAnsi="David" w:cs="David"/>
                <w:b/>
                <w:bCs/>
                <w:color w:val="000000"/>
              </w:rPr>
            </w:pPr>
            <w:r w:rsidRPr="009447AD">
              <w:rPr>
                <w:rFonts w:ascii="David" w:hAnsi="David" w:cs="David" w:hint="cs"/>
                <w:b/>
                <w:bCs/>
                <w:color w:val="000000"/>
                <w:rtl/>
              </w:rPr>
              <w:t>שם המוצר</w:t>
            </w:r>
          </w:p>
        </w:tc>
        <w:tc>
          <w:tcPr>
            <w:tcW w:w="1980" w:type="dxa"/>
            <w:hideMark/>
          </w:tcPr>
          <w:p w14:paraId="587A55A7" w14:textId="70353DEF" w:rsidR="00274305" w:rsidRPr="009447AD" w:rsidRDefault="00274305" w:rsidP="00274305">
            <w:pPr>
              <w:spacing w:after="0" w:line="240" w:lineRule="auto"/>
              <w:jc w:val="center"/>
              <w:rPr>
                <w:rFonts w:ascii="David" w:hAnsi="David" w:cs="David"/>
                <w:b/>
                <w:bCs/>
                <w:color w:val="000000"/>
                <w:rtl/>
              </w:rPr>
            </w:pPr>
            <w:r w:rsidRPr="009447AD">
              <w:rPr>
                <w:rFonts w:ascii="David" w:hAnsi="David" w:cs="David" w:hint="cs"/>
                <w:b/>
                <w:bCs/>
                <w:color w:val="000000"/>
                <w:rtl/>
              </w:rPr>
              <w:t>פונקציונליות</w:t>
            </w:r>
          </w:p>
        </w:tc>
        <w:tc>
          <w:tcPr>
            <w:tcW w:w="2520" w:type="dxa"/>
            <w:hideMark/>
          </w:tcPr>
          <w:p w14:paraId="4D886C06" w14:textId="77777777" w:rsidR="00274305" w:rsidRPr="009447AD" w:rsidRDefault="00274305" w:rsidP="00274305">
            <w:pPr>
              <w:spacing w:after="0" w:line="240" w:lineRule="auto"/>
              <w:jc w:val="center"/>
              <w:rPr>
                <w:rFonts w:ascii="David" w:hAnsi="David" w:cs="David"/>
                <w:b/>
                <w:bCs/>
                <w:color w:val="000000"/>
                <w:rtl/>
              </w:rPr>
            </w:pPr>
            <w:r w:rsidRPr="009447AD">
              <w:rPr>
                <w:rFonts w:ascii="David" w:hAnsi="David" w:cs="David" w:hint="cs"/>
                <w:b/>
                <w:bCs/>
                <w:color w:val="000000"/>
                <w:rtl/>
              </w:rPr>
              <w:t>כמות רישוי וסוג נדרש במכרז</w:t>
            </w:r>
          </w:p>
        </w:tc>
        <w:tc>
          <w:tcPr>
            <w:tcW w:w="2967" w:type="dxa"/>
            <w:hideMark/>
          </w:tcPr>
          <w:p w14:paraId="05A502B1" w14:textId="4D862F70" w:rsidR="00274305" w:rsidRPr="009447AD" w:rsidRDefault="00274305" w:rsidP="00274305">
            <w:pPr>
              <w:spacing w:after="0" w:line="240" w:lineRule="auto"/>
              <w:jc w:val="center"/>
              <w:rPr>
                <w:rFonts w:ascii="David" w:hAnsi="David" w:cs="David"/>
                <w:b/>
                <w:bCs/>
                <w:color w:val="000000"/>
                <w:rtl/>
              </w:rPr>
            </w:pPr>
            <w:r w:rsidRPr="009447AD">
              <w:rPr>
                <w:rFonts w:ascii="David" w:hAnsi="David" w:cs="David" w:hint="cs"/>
                <w:b/>
                <w:bCs/>
                <w:color w:val="000000"/>
                <w:rtl/>
              </w:rPr>
              <w:t>תמיכה</w:t>
            </w:r>
          </w:p>
        </w:tc>
      </w:tr>
      <w:tr w:rsidR="006315DE" w:rsidRPr="009447AD" w14:paraId="22318320" w14:textId="77777777" w:rsidTr="001C26A9">
        <w:trPr>
          <w:trHeight w:val="1520"/>
        </w:trPr>
        <w:tc>
          <w:tcPr>
            <w:tcW w:w="1530" w:type="dxa"/>
            <w:hideMark/>
          </w:tcPr>
          <w:p w14:paraId="09A3EE13" w14:textId="77777777" w:rsidR="006315DE" w:rsidRPr="009447AD" w:rsidRDefault="006315DE" w:rsidP="00274305">
            <w:pPr>
              <w:spacing w:after="0" w:line="240" w:lineRule="auto"/>
              <w:rPr>
                <w:rFonts w:ascii="David" w:hAnsi="David" w:cs="David"/>
                <w:color w:val="000000"/>
                <w:rtl/>
              </w:rPr>
            </w:pPr>
            <w:r w:rsidRPr="009447AD">
              <w:rPr>
                <w:rFonts w:ascii="David" w:hAnsi="David" w:cs="David" w:hint="cs"/>
                <w:color w:val="000000"/>
              </w:rPr>
              <w:t>TALEND</w:t>
            </w:r>
          </w:p>
        </w:tc>
        <w:tc>
          <w:tcPr>
            <w:tcW w:w="1980" w:type="dxa"/>
            <w:hideMark/>
          </w:tcPr>
          <w:p w14:paraId="70F0F1BE" w14:textId="77777777" w:rsidR="006315DE" w:rsidRPr="009447AD" w:rsidRDefault="006315DE" w:rsidP="00274305">
            <w:pPr>
              <w:spacing w:after="0" w:line="240" w:lineRule="auto"/>
              <w:rPr>
                <w:rFonts w:ascii="David" w:hAnsi="David" w:cs="David"/>
                <w:color w:val="000000"/>
              </w:rPr>
            </w:pPr>
            <w:r w:rsidRPr="009447AD">
              <w:rPr>
                <w:rFonts w:ascii="David" w:hAnsi="David" w:cs="David" w:hint="cs"/>
                <w:color w:val="000000"/>
                <w:rtl/>
              </w:rPr>
              <w:t xml:space="preserve">כלי אינטגרציה, </w:t>
            </w:r>
            <w:proofErr w:type="spellStart"/>
            <w:r w:rsidRPr="009447AD">
              <w:rPr>
                <w:rFonts w:ascii="David" w:hAnsi="David" w:cs="David" w:hint="cs"/>
                <w:color w:val="000000"/>
                <w:rtl/>
              </w:rPr>
              <w:t>איסוף,העברה</w:t>
            </w:r>
            <w:proofErr w:type="spellEnd"/>
            <w:r w:rsidRPr="009447AD">
              <w:rPr>
                <w:rFonts w:ascii="David" w:hAnsi="David" w:cs="David" w:hint="cs"/>
                <w:color w:val="000000"/>
                <w:rtl/>
              </w:rPr>
              <w:t xml:space="preserve"> ועיבוד מידע</w:t>
            </w:r>
          </w:p>
        </w:tc>
        <w:tc>
          <w:tcPr>
            <w:tcW w:w="2520" w:type="dxa"/>
            <w:hideMark/>
          </w:tcPr>
          <w:p w14:paraId="1504F0D7" w14:textId="11952FBD" w:rsidR="006315DE" w:rsidRDefault="001406C6" w:rsidP="00C07673">
            <w:pPr>
              <w:spacing w:after="0" w:line="240" w:lineRule="auto"/>
              <w:rPr>
                <w:ins w:id="157" w:author="מכרזים מחשוב" w:date="2025-05-18T14:22:00Z"/>
                <w:rFonts w:ascii="David" w:hAnsi="David" w:cs="David"/>
                <w:color w:val="000000"/>
              </w:rPr>
            </w:pPr>
            <w:del w:id="158" w:author="מכרזים מחשוב" w:date="2025-05-18T14:22:00Z">
              <w:r w:rsidRPr="009447AD">
                <w:rPr>
                  <w:rFonts w:ascii="David" w:hAnsi="David" w:cs="David" w:hint="cs"/>
                  <w:color w:val="000000"/>
                  <w:rtl/>
                </w:rPr>
                <w:delText>11 רישיונות</w:delText>
              </w:r>
            </w:del>
            <w:ins w:id="159" w:author="מכרזים מחשוב" w:date="2025-05-18T14:22:00Z">
              <w:r w:rsidR="006315DE">
                <w:rPr>
                  <w:rFonts w:ascii="David" w:hAnsi="David" w:cs="David" w:hint="cs"/>
                  <w:color w:val="000000"/>
                  <w:rtl/>
                </w:rPr>
                <w:t>6</w:t>
              </w:r>
              <w:r w:rsidR="006315DE" w:rsidRPr="009447AD">
                <w:rPr>
                  <w:rFonts w:ascii="David" w:hAnsi="David" w:cs="David" w:hint="cs"/>
                  <w:color w:val="000000"/>
                  <w:rtl/>
                </w:rPr>
                <w:t>רישיונות</w:t>
              </w:r>
            </w:ins>
            <w:r w:rsidR="006315DE" w:rsidRPr="009447AD">
              <w:rPr>
                <w:rFonts w:ascii="David" w:hAnsi="David" w:cs="David" w:hint="cs"/>
                <w:color w:val="000000"/>
                <w:rtl/>
              </w:rPr>
              <w:t xml:space="preserve"> </w:t>
            </w:r>
            <w:r w:rsidR="006315DE" w:rsidRPr="009447AD">
              <w:rPr>
                <w:rFonts w:ascii="David" w:hAnsi="David" w:cs="David" w:hint="cs"/>
                <w:color w:val="000000"/>
              </w:rPr>
              <w:t>CUNCURRENT</w:t>
            </w:r>
            <w:r w:rsidR="006315DE" w:rsidRPr="009447AD">
              <w:rPr>
                <w:rFonts w:ascii="David" w:hAnsi="David" w:cs="David" w:hint="cs"/>
                <w:color w:val="000000"/>
                <w:rtl/>
              </w:rPr>
              <w:t xml:space="preserve"> </w:t>
            </w:r>
            <w:del w:id="160" w:author="מכרזים מחשוב" w:date="2025-05-18T14:22:00Z">
              <w:r w:rsidRPr="009447AD">
                <w:rPr>
                  <w:rFonts w:ascii="David" w:hAnsi="David" w:cs="David" w:hint="cs"/>
                  <w:color w:val="000000"/>
                  <w:rtl/>
                </w:rPr>
                <w:delText>(היום קיימים 10 ונדרשת תוספת של רישיון נוסף)</w:delText>
              </w:r>
              <w:r w:rsidR="005042AD" w:rsidRPr="009447AD">
                <w:rPr>
                  <w:rFonts w:ascii="David" w:hAnsi="David" w:cs="David" w:hint="cs"/>
                  <w:color w:val="000000"/>
                  <w:rtl/>
                </w:rPr>
                <w:delText xml:space="preserve"> </w:delText>
              </w:r>
            </w:del>
            <w:r w:rsidR="006315DE" w:rsidRPr="009447AD">
              <w:rPr>
                <w:rFonts w:ascii="David" w:hAnsi="David" w:cs="David" w:hint="cs"/>
                <w:color w:val="000000"/>
                <w:rtl/>
              </w:rPr>
              <w:t>מסוג</w:t>
            </w:r>
            <w:r w:rsidR="006315DE" w:rsidRPr="009447AD">
              <w:rPr>
                <w:rFonts w:ascii="David" w:hAnsi="David" w:cs="David" w:hint="cs"/>
                <w:color w:val="000000"/>
              </w:rPr>
              <w:t xml:space="preserve"> </w:t>
            </w:r>
            <w:del w:id="161" w:author="מכרזים מחשוב" w:date="2025-05-18T14:22:00Z">
              <w:r w:rsidR="005042AD" w:rsidRPr="009447AD">
                <w:rPr>
                  <w:rFonts w:ascii="David" w:hAnsi="David" w:cs="David" w:hint="cs"/>
                  <w:color w:val="000000"/>
                </w:rPr>
                <w:delText xml:space="preserve">FABRIC </w:delText>
              </w:r>
              <w:r w:rsidR="005042AD" w:rsidRPr="009447AD">
                <w:rPr>
                  <w:rFonts w:ascii="David" w:hAnsi="David" w:cs="David" w:hint="cs"/>
                  <w:color w:val="000000"/>
                  <w:rtl/>
                </w:rPr>
                <w:delText xml:space="preserve"> ו</w:delText>
              </w:r>
            </w:del>
            <w:r w:rsidR="006315DE" w:rsidRPr="009447AD">
              <w:rPr>
                <w:rFonts w:ascii="David" w:hAnsi="David" w:cs="David" w:hint="cs"/>
                <w:color w:val="000000"/>
                <w:rtl/>
              </w:rPr>
              <w:t xml:space="preserve"> </w:t>
            </w:r>
            <w:proofErr w:type="spellStart"/>
            <w:r w:rsidR="006315DE" w:rsidRPr="009447AD">
              <w:rPr>
                <w:rFonts w:ascii="David" w:hAnsi="David" w:cs="David" w:hint="cs"/>
                <w:color w:val="000000"/>
                <w:rtl/>
              </w:rPr>
              <w:t>מסוג</w:t>
            </w:r>
            <w:proofErr w:type="spellEnd"/>
            <w:r w:rsidR="006315DE" w:rsidRPr="009447AD">
              <w:rPr>
                <w:rFonts w:ascii="David" w:hAnsi="David" w:cs="David" w:hint="cs"/>
                <w:color w:val="000000"/>
                <w:rtl/>
              </w:rPr>
              <w:t xml:space="preserve"> </w:t>
            </w:r>
            <w:r w:rsidR="006315DE" w:rsidRPr="009447AD">
              <w:rPr>
                <w:rFonts w:ascii="David" w:hAnsi="David" w:cs="David" w:hint="cs"/>
                <w:color w:val="000000"/>
              </w:rPr>
              <w:t xml:space="preserve">DATA </w:t>
            </w:r>
          </w:p>
          <w:p w14:paraId="5BD802A4" w14:textId="77777777" w:rsidR="006315DE" w:rsidRDefault="006315DE" w:rsidP="00C07673">
            <w:pPr>
              <w:spacing w:after="0" w:line="240" w:lineRule="auto"/>
              <w:rPr>
                <w:ins w:id="162" w:author="מכרזים מחשוב" w:date="2025-05-18T14:22:00Z"/>
                <w:rFonts w:ascii="David" w:hAnsi="David" w:cs="David"/>
                <w:color w:val="000000"/>
                <w:rtl/>
              </w:rPr>
            </w:pPr>
            <w:ins w:id="163" w:author="מכרזים מחשוב" w:date="2025-05-18T14:22:00Z">
              <w:r>
                <w:rPr>
                  <w:rFonts w:ascii="David" w:hAnsi="David" w:cs="David"/>
                  <w:color w:val="000000"/>
                </w:rPr>
                <w:t xml:space="preserve">  </w:t>
              </w:r>
            </w:ins>
            <w:r w:rsidRPr="009447AD">
              <w:rPr>
                <w:rFonts w:ascii="David" w:hAnsi="David" w:cs="David" w:hint="cs"/>
                <w:color w:val="000000"/>
              </w:rPr>
              <w:t>MANAGMENT</w:t>
            </w:r>
          </w:p>
          <w:p w14:paraId="7C20344E" w14:textId="25541C66" w:rsidR="006315DE" w:rsidRPr="009447AD" w:rsidRDefault="006315DE" w:rsidP="00C07673">
            <w:pPr>
              <w:spacing w:after="0" w:line="240" w:lineRule="auto"/>
              <w:rPr>
                <w:rFonts w:ascii="David" w:hAnsi="David" w:cs="David"/>
                <w:color w:val="000000"/>
                <w:rtl/>
              </w:rPr>
            </w:pPr>
            <w:ins w:id="164" w:author="מכרזים מחשוב" w:date="2025-05-18T14:22:00Z">
              <w:r>
                <w:rPr>
                  <w:rFonts w:ascii="David" w:hAnsi="David" w:cs="David" w:hint="cs"/>
                  <w:color w:val="000000"/>
                  <w:rtl/>
                </w:rPr>
                <w:t xml:space="preserve">ו </w:t>
              </w:r>
              <w:r>
                <w:rPr>
                  <w:rFonts w:ascii="David" w:hAnsi="David" w:cs="David" w:hint="cs"/>
                  <w:color w:val="000000"/>
                </w:rPr>
                <w:t>FABRIC</w:t>
              </w:r>
            </w:ins>
          </w:p>
        </w:tc>
        <w:tc>
          <w:tcPr>
            <w:tcW w:w="2967" w:type="dxa"/>
            <w:vMerge w:val="restart"/>
            <w:hideMark/>
          </w:tcPr>
          <w:p w14:paraId="1CCD56B2" w14:textId="77777777" w:rsidR="006315DE" w:rsidRPr="009447AD" w:rsidRDefault="006315DE" w:rsidP="00F33CF4">
            <w:pPr>
              <w:pStyle w:val="ab"/>
              <w:numPr>
                <w:ilvl w:val="0"/>
                <w:numId w:val="79"/>
              </w:numPr>
              <w:spacing w:line="240" w:lineRule="auto"/>
              <w:ind w:left="163" w:hanging="163"/>
              <w:rPr>
                <w:rFonts w:ascii="David" w:hAnsi="David"/>
                <w:color w:val="000000"/>
                <w:sz w:val="22"/>
                <w:szCs w:val="22"/>
                <w:rtl/>
              </w:rPr>
            </w:pPr>
            <w:r w:rsidRPr="009447AD">
              <w:rPr>
                <w:rFonts w:ascii="David" w:hAnsi="David" w:hint="cs"/>
                <w:color w:val="000000"/>
                <w:sz w:val="22"/>
                <w:szCs w:val="22"/>
                <w:rtl/>
              </w:rPr>
              <w:t>נדרשת תמיכה אשר תיכלל במחיר הרישוי.</w:t>
            </w:r>
          </w:p>
          <w:p w14:paraId="2FCF82D4" w14:textId="25F043C7" w:rsidR="006315DE" w:rsidRPr="009447AD" w:rsidRDefault="006315DE" w:rsidP="00F33CF4">
            <w:pPr>
              <w:pStyle w:val="ab"/>
              <w:numPr>
                <w:ilvl w:val="0"/>
                <w:numId w:val="79"/>
              </w:numPr>
              <w:spacing w:line="240" w:lineRule="auto"/>
              <w:ind w:left="163" w:hanging="163"/>
              <w:rPr>
                <w:rFonts w:ascii="David" w:hAnsi="David"/>
                <w:color w:val="000000"/>
                <w:sz w:val="22"/>
                <w:szCs w:val="22"/>
                <w:rtl/>
              </w:rPr>
            </w:pPr>
            <w:r w:rsidRPr="009447AD">
              <w:rPr>
                <w:rFonts w:ascii="David" w:hAnsi="David" w:hint="cs"/>
                <w:color w:val="000000"/>
                <w:sz w:val="22"/>
                <w:szCs w:val="22"/>
                <w:rtl/>
              </w:rPr>
              <w:t>התמיכה חייבת להיות בישראל.</w:t>
            </w:r>
          </w:p>
          <w:p w14:paraId="4809D334" w14:textId="77777777" w:rsidR="006315DE" w:rsidRPr="009447AD" w:rsidRDefault="006315DE" w:rsidP="00F33CF4">
            <w:pPr>
              <w:pStyle w:val="ab"/>
              <w:numPr>
                <w:ilvl w:val="0"/>
                <w:numId w:val="79"/>
              </w:numPr>
              <w:spacing w:line="240" w:lineRule="auto"/>
              <w:ind w:left="163" w:hanging="163"/>
              <w:rPr>
                <w:rFonts w:ascii="David" w:hAnsi="David"/>
                <w:color w:val="000000"/>
                <w:rtl/>
              </w:rPr>
            </w:pPr>
            <w:r w:rsidRPr="009447AD">
              <w:rPr>
                <w:rFonts w:ascii="David" w:hAnsi="David" w:hint="cs"/>
                <w:color w:val="000000"/>
                <w:sz w:val="22"/>
                <w:szCs w:val="22"/>
                <w:rtl/>
              </w:rPr>
              <w:t>נדרש גם תמחור של שעת תמיכה לרכישת שירותי תמיכה מעבר לחבילה הבסיסית ברישוי.</w:t>
            </w:r>
          </w:p>
          <w:p w14:paraId="1C9973EC" w14:textId="77777777" w:rsidR="006315DE" w:rsidRPr="009447AD" w:rsidRDefault="006315DE" w:rsidP="001406C6">
            <w:pPr>
              <w:pStyle w:val="ab"/>
              <w:spacing w:line="240" w:lineRule="auto"/>
              <w:ind w:left="163"/>
              <w:rPr>
                <w:rFonts w:ascii="David" w:hAnsi="David"/>
                <w:color w:val="000000"/>
                <w:rtl/>
              </w:rPr>
            </w:pPr>
          </w:p>
          <w:p w14:paraId="298A6042" w14:textId="77777777" w:rsidR="006315DE" w:rsidRPr="009447AD" w:rsidRDefault="006315DE" w:rsidP="001406C6">
            <w:pPr>
              <w:pStyle w:val="ab"/>
              <w:spacing w:line="240" w:lineRule="auto"/>
              <w:ind w:left="163"/>
              <w:rPr>
                <w:rFonts w:ascii="David" w:hAnsi="David"/>
                <w:color w:val="000000"/>
                <w:rtl/>
              </w:rPr>
            </w:pPr>
          </w:p>
          <w:p w14:paraId="34002647" w14:textId="77777777" w:rsidR="006315DE" w:rsidRPr="009447AD" w:rsidRDefault="006315DE" w:rsidP="001406C6">
            <w:pPr>
              <w:pStyle w:val="ab"/>
              <w:spacing w:line="240" w:lineRule="auto"/>
              <w:ind w:left="163"/>
              <w:rPr>
                <w:rFonts w:ascii="David" w:hAnsi="David"/>
                <w:color w:val="000000"/>
                <w:rtl/>
              </w:rPr>
            </w:pPr>
          </w:p>
          <w:p w14:paraId="38D1DE40" w14:textId="77777777" w:rsidR="006315DE" w:rsidRPr="009447AD" w:rsidRDefault="006315DE" w:rsidP="001406C6">
            <w:pPr>
              <w:pStyle w:val="ab"/>
              <w:spacing w:line="240" w:lineRule="auto"/>
              <w:ind w:left="163"/>
              <w:rPr>
                <w:rFonts w:ascii="David" w:hAnsi="David"/>
                <w:color w:val="000000"/>
                <w:rtl/>
              </w:rPr>
            </w:pPr>
          </w:p>
          <w:p w14:paraId="7437FB38" w14:textId="77777777" w:rsidR="006315DE" w:rsidRPr="009447AD" w:rsidRDefault="006315DE" w:rsidP="001406C6">
            <w:pPr>
              <w:pStyle w:val="ab"/>
              <w:spacing w:line="240" w:lineRule="auto"/>
              <w:ind w:left="163"/>
              <w:rPr>
                <w:rFonts w:ascii="David" w:hAnsi="David"/>
                <w:color w:val="000000"/>
                <w:rtl/>
              </w:rPr>
            </w:pPr>
          </w:p>
          <w:p w14:paraId="74985AEB" w14:textId="77777777" w:rsidR="006315DE" w:rsidRPr="009447AD" w:rsidRDefault="006315DE" w:rsidP="001406C6">
            <w:pPr>
              <w:pStyle w:val="ab"/>
              <w:spacing w:line="240" w:lineRule="auto"/>
              <w:ind w:left="163"/>
              <w:rPr>
                <w:rFonts w:ascii="David" w:hAnsi="David"/>
                <w:color w:val="000000"/>
                <w:rtl/>
              </w:rPr>
            </w:pPr>
          </w:p>
          <w:p w14:paraId="4EE1A9BC" w14:textId="77777777" w:rsidR="006315DE" w:rsidRPr="009447AD" w:rsidRDefault="006315DE" w:rsidP="001406C6">
            <w:pPr>
              <w:pStyle w:val="ab"/>
              <w:spacing w:line="240" w:lineRule="auto"/>
              <w:ind w:left="163"/>
              <w:rPr>
                <w:rFonts w:ascii="David" w:hAnsi="David"/>
                <w:color w:val="000000"/>
                <w:rtl/>
              </w:rPr>
            </w:pPr>
          </w:p>
          <w:p w14:paraId="2F4E9535" w14:textId="77777777" w:rsidR="006315DE" w:rsidRPr="009447AD" w:rsidRDefault="006315DE" w:rsidP="001406C6">
            <w:pPr>
              <w:pStyle w:val="ab"/>
              <w:spacing w:line="240" w:lineRule="auto"/>
              <w:ind w:left="163"/>
              <w:rPr>
                <w:rFonts w:ascii="David" w:hAnsi="David"/>
                <w:color w:val="000000"/>
                <w:rtl/>
              </w:rPr>
            </w:pPr>
          </w:p>
          <w:p w14:paraId="5A6E9228" w14:textId="77777777" w:rsidR="006315DE" w:rsidRPr="009447AD" w:rsidRDefault="006315DE" w:rsidP="001406C6">
            <w:pPr>
              <w:pStyle w:val="ab"/>
              <w:spacing w:line="240" w:lineRule="auto"/>
              <w:ind w:left="163"/>
              <w:rPr>
                <w:rFonts w:ascii="David" w:hAnsi="David"/>
                <w:color w:val="000000"/>
                <w:rtl/>
              </w:rPr>
            </w:pPr>
          </w:p>
          <w:p w14:paraId="5204F57D" w14:textId="77777777" w:rsidR="006315DE" w:rsidRPr="009447AD" w:rsidRDefault="006315DE" w:rsidP="001406C6">
            <w:pPr>
              <w:pStyle w:val="ab"/>
              <w:spacing w:line="240" w:lineRule="auto"/>
              <w:ind w:left="163"/>
              <w:rPr>
                <w:rFonts w:ascii="David" w:hAnsi="David"/>
                <w:color w:val="000000"/>
                <w:rtl/>
              </w:rPr>
            </w:pPr>
          </w:p>
          <w:p w14:paraId="7A83827A" w14:textId="03906A7C" w:rsidR="006315DE" w:rsidRPr="009447AD" w:rsidRDefault="006315DE" w:rsidP="001406C6">
            <w:pPr>
              <w:pStyle w:val="ab"/>
              <w:spacing w:line="240" w:lineRule="auto"/>
              <w:ind w:left="163"/>
              <w:rPr>
                <w:rFonts w:ascii="David" w:hAnsi="David"/>
                <w:color w:val="000000"/>
                <w:rtl/>
              </w:rPr>
            </w:pPr>
          </w:p>
        </w:tc>
      </w:tr>
      <w:tr w:rsidR="006315DE" w:rsidRPr="009447AD" w14:paraId="755FEB78" w14:textId="77777777" w:rsidTr="001C26A9">
        <w:trPr>
          <w:trHeight w:val="1450"/>
        </w:trPr>
        <w:tc>
          <w:tcPr>
            <w:tcW w:w="1530" w:type="dxa"/>
            <w:hideMark/>
          </w:tcPr>
          <w:p w14:paraId="60801F64" w14:textId="77777777" w:rsidR="006315DE" w:rsidRPr="009447AD" w:rsidRDefault="006315DE" w:rsidP="00274305">
            <w:pPr>
              <w:spacing w:after="0" w:line="240" w:lineRule="auto"/>
              <w:rPr>
                <w:rFonts w:ascii="David" w:hAnsi="David" w:cs="David"/>
                <w:color w:val="000000"/>
                <w:rtl/>
              </w:rPr>
            </w:pPr>
            <w:r w:rsidRPr="009447AD">
              <w:rPr>
                <w:rFonts w:ascii="David" w:hAnsi="David" w:cs="David" w:hint="cs"/>
                <w:color w:val="000000"/>
              </w:rPr>
              <w:t xml:space="preserve">IBM ODM - </w:t>
            </w:r>
            <w:r w:rsidRPr="009447AD">
              <w:rPr>
                <w:rFonts w:ascii="David" w:hAnsi="David" w:cs="David" w:hint="cs"/>
                <w:color w:val="000000"/>
                <w:rtl/>
              </w:rPr>
              <w:t>מנוע חוקה</w:t>
            </w:r>
          </w:p>
        </w:tc>
        <w:tc>
          <w:tcPr>
            <w:tcW w:w="1980" w:type="dxa"/>
            <w:hideMark/>
          </w:tcPr>
          <w:p w14:paraId="2E412515" w14:textId="39D3D628" w:rsidR="006315DE" w:rsidRPr="009447AD" w:rsidRDefault="006315DE" w:rsidP="00274305">
            <w:pPr>
              <w:spacing w:after="0" w:line="240" w:lineRule="auto"/>
              <w:rPr>
                <w:rFonts w:ascii="David" w:hAnsi="David" w:cs="David"/>
                <w:color w:val="000000"/>
              </w:rPr>
            </w:pPr>
            <w:r w:rsidRPr="009447AD">
              <w:rPr>
                <w:rFonts w:ascii="David" w:hAnsi="David" w:cs="David" w:hint="cs"/>
                <w:color w:val="000000"/>
              </w:rPr>
              <w:t xml:space="preserve"> Rule Engine</w:t>
            </w:r>
            <w:r w:rsidRPr="009447AD">
              <w:rPr>
                <w:rFonts w:ascii="David" w:hAnsi="David" w:cs="David" w:hint="cs"/>
                <w:color w:val="000000"/>
                <w:rtl/>
              </w:rPr>
              <w:t>מנוע חוקים להגדרת והרצת חוקים עסקיים על מידע</w:t>
            </w:r>
          </w:p>
        </w:tc>
        <w:tc>
          <w:tcPr>
            <w:tcW w:w="2520" w:type="dxa"/>
            <w:hideMark/>
          </w:tcPr>
          <w:p w14:paraId="5256D340" w14:textId="14B78E1C" w:rsidR="006315DE" w:rsidRPr="009447AD" w:rsidRDefault="006315DE" w:rsidP="00366F84">
            <w:pPr>
              <w:spacing w:after="0" w:line="240" w:lineRule="auto"/>
              <w:rPr>
                <w:rFonts w:ascii="David" w:hAnsi="David" w:cs="David"/>
                <w:color w:val="000000"/>
                <w:rtl/>
              </w:rPr>
            </w:pPr>
            <w:r w:rsidRPr="009447AD">
              <w:rPr>
                <w:rFonts w:ascii="David" w:hAnsi="David" w:cs="David" w:hint="cs"/>
                <w:color w:val="000000"/>
                <w:rtl/>
              </w:rPr>
              <w:t>רישוי ל-</w:t>
            </w:r>
            <w:del w:id="165" w:author="מכרזים מחשוב" w:date="2025-05-18T14:22:00Z">
              <w:r w:rsidR="001406C6" w:rsidRPr="009447AD">
                <w:rPr>
                  <w:rFonts w:ascii="David" w:hAnsi="David" w:cs="David" w:hint="cs"/>
                  <w:color w:val="000000"/>
                  <w:rtl/>
                </w:rPr>
                <w:delText>38</w:delText>
              </w:r>
            </w:del>
            <w:ins w:id="166" w:author="מכרזים מחשוב" w:date="2025-05-18T14:22:00Z">
              <w:r>
                <w:rPr>
                  <w:rFonts w:ascii="David" w:hAnsi="David" w:cs="David" w:hint="cs"/>
                  <w:color w:val="000000"/>
                  <w:rtl/>
                </w:rPr>
                <w:t>2</w:t>
              </w:r>
              <w:r w:rsidRPr="009447AD">
                <w:rPr>
                  <w:rFonts w:ascii="David" w:hAnsi="David" w:cs="David" w:hint="cs"/>
                  <w:color w:val="000000"/>
                  <w:rtl/>
                </w:rPr>
                <w:t>8</w:t>
              </w:r>
            </w:ins>
            <w:r w:rsidRPr="009447AD">
              <w:rPr>
                <w:rFonts w:ascii="David" w:hAnsi="David" w:cs="David" w:hint="cs"/>
                <w:color w:val="000000"/>
                <w:rtl/>
              </w:rPr>
              <w:t xml:space="preserve"> </w:t>
            </w:r>
            <w:r w:rsidRPr="009447AD">
              <w:rPr>
                <w:rFonts w:ascii="David" w:hAnsi="David" w:cs="David" w:hint="cs"/>
                <w:color w:val="000000"/>
              </w:rPr>
              <w:t>VPC</w:t>
            </w:r>
            <w:r w:rsidRPr="009447AD">
              <w:rPr>
                <w:rFonts w:ascii="David" w:hAnsi="David" w:cs="David" w:hint="cs"/>
                <w:color w:val="000000"/>
                <w:rtl/>
              </w:rPr>
              <w:t xml:space="preserve"> לפי הנוסחה של </w:t>
            </w:r>
            <w:r w:rsidRPr="009447AD">
              <w:rPr>
                <w:rFonts w:ascii="David" w:hAnsi="David" w:cs="David" w:hint="cs"/>
                <w:color w:val="000000"/>
              </w:rPr>
              <w:t>IBM</w:t>
            </w:r>
            <w:r w:rsidRPr="009447AD">
              <w:rPr>
                <w:rFonts w:ascii="David" w:hAnsi="David" w:cs="David" w:hint="cs"/>
                <w:color w:val="000000"/>
                <w:rtl/>
              </w:rPr>
              <w:t xml:space="preserve"> </w:t>
            </w:r>
            <w:del w:id="167" w:author="מכרזים מחשוב" w:date="2025-05-18T14:22:00Z">
              <w:r w:rsidR="001406C6" w:rsidRPr="009447AD">
                <w:rPr>
                  <w:rFonts w:ascii="David" w:hAnsi="David" w:cs="David" w:hint="cs"/>
                  <w:color w:val="000000"/>
                  <w:rtl/>
                </w:rPr>
                <w:delText xml:space="preserve">(כיום יש רישוי ל-28 </w:delText>
              </w:r>
              <w:r w:rsidR="001406C6" w:rsidRPr="009447AD">
                <w:rPr>
                  <w:rFonts w:ascii="David" w:hAnsi="David" w:cs="David" w:hint="cs"/>
                  <w:color w:val="000000"/>
                </w:rPr>
                <w:delText>VPC</w:delText>
              </w:r>
              <w:r w:rsidR="001406C6" w:rsidRPr="009447AD">
                <w:rPr>
                  <w:rFonts w:ascii="David" w:hAnsi="David" w:cs="David" w:hint="cs"/>
                  <w:color w:val="000000"/>
                  <w:rtl/>
                </w:rPr>
                <w:delText xml:space="preserve"> ונדרשת הרחבה ל-10 נוספים)</w:delText>
              </w:r>
            </w:del>
          </w:p>
        </w:tc>
        <w:tc>
          <w:tcPr>
            <w:tcW w:w="2967" w:type="dxa"/>
            <w:vMerge/>
          </w:tcPr>
          <w:p w14:paraId="67F321AD" w14:textId="45BB932C" w:rsidR="006315DE" w:rsidRPr="009447AD" w:rsidRDefault="006315DE" w:rsidP="00F33CF4">
            <w:pPr>
              <w:pStyle w:val="ab"/>
              <w:numPr>
                <w:ilvl w:val="0"/>
                <w:numId w:val="79"/>
              </w:numPr>
              <w:spacing w:line="240" w:lineRule="auto"/>
              <w:ind w:left="163" w:hanging="163"/>
              <w:rPr>
                <w:rFonts w:ascii="David" w:hAnsi="David"/>
                <w:color w:val="000000"/>
                <w:sz w:val="22"/>
                <w:szCs w:val="22"/>
              </w:rPr>
            </w:pPr>
          </w:p>
        </w:tc>
      </w:tr>
      <w:tr w:rsidR="006315DE" w:rsidRPr="009447AD" w14:paraId="4C988896" w14:textId="77777777" w:rsidTr="001C26A9">
        <w:trPr>
          <w:trHeight w:val="1520"/>
        </w:trPr>
        <w:tc>
          <w:tcPr>
            <w:tcW w:w="1530" w:type="dxa"/>
          </w:tcPr>
          <w:p w14:paraId="10BC3329" w14:textId="1D13F389" w:rsidR="006315DE" w:rsidRPr="009447AD" w:rsidRDefault="006315DE" w:rsidP="00274305">
            <w:pPr>
              <w:spacing w:after="0" w:line="240" w:lineRule="auto"/>
              <w:rPr>
                <w:rFonts w:ascii="David" w:hAnsi="David" w:cs="David"/>
                <w:color w:val="000000"/>
                <w:rtl/>
              </w:rPr>
            </w:pPr>
            <w:proofErr w:type="spellStart"/>
            <w:r w:rsidRPr="009447AD">
              <w:rPr>
                <w:rFonts w:ascii="David" w:hAnsi="David" w:cs="David" w:hint="cs"/>
                <w:color w:val="000000"/>
              </w:rPr>
              <w:t>InterSystems</w:t>
            </w:r>
            <w:proofErr w:type="spellEnd"/>
            <w:r w:rsidRPr="009447AD">
              <w:rPr>
                <w:rFonts w:ascii="David" w:hAnsi="David" w:cs="David" w:hint="cs"/>
                <w:color w:val="000000"/>
              </w:rPr>
              <w:t xml:space="preserve"> IRIS</w:t>
            </w:r>
          </w:p>
        </w:tc>
        <w:tc>
          <w:tcPr>
            <w:tcW w:w="1980" w:type="dxa"/>
            <w:noWrap/>
          </w:tcPr>
          <w:p w14:paraId="6A308C6F" w14:textId="213C3553" w:rsidR="006315DE" w:rsidRPr="009447AD" w:rsidRDefault="006315DE" w:rsidP="00274305">
            <w:pPr>
              <w:spacing w:after="0" w:line="240" w:lineRule="auto"/>
              <w:rPr>
                <w:rFonts w:ascii="David" w:hAnsi="David" w:cs="David"/>
                <w:color w:val="000000"/>
              </w:rPr>
            </w:pPr>
            <w:r w:rsidRPr="009447AD">
              <w:rPr>
                <w:rFonts w:ascii="David" w:hAnsi="David" w:cs="David" w:hint="cs"/>
                <w:color w:val="000000"/>
                <w:rtl/>
              </w:rPr>
              <w:t xml:space="preserve">שרת </w:t>
            </w:r>
            <w:r w:rsidRPr="009447AD">
              <w:rPr>
                <w:rFonts w:ascii="David" w:hAnsi="David" w:cs="David" w:hint="cs"/>
                <w:color w:val="000000"/>
              </w:rPr>
              <w:t>FHIR</w:t>
            </w:r>
          </w:p>
        </w:tc>
        <w:tc>
          <w:tcPr>
            <w:tcW w:w="2520" w:type="dxa"/>
            <w:hideMark/>
          </w:tcPr>
          <w:p w14:paraId="0637150C" w14:textId="724AF990" w:rsidR="006315DE" w:rsidRPr="009447AD" w:rsidRDefault="006315DE" w:rsidP="00274305">
            <w:pPr>
              <w:spacing w:after="0" w:line="240" w:lineRule="auto"/>
              <w:rPr>
                <w:rFonts w:ascii="David" w:hAnsi="David" w:cs="David"/>
                <w:color w:val="000000"/>
                <w:rtl/>
              </w:rPr>
            </w:pPr>
            <w:r w:rsidRPr="009447AD">
              <w:rPr>
                <w:rFonts w:ascii="David" w:hAnsi="David" w:cs="David" w:hint="cs"/>
                <w:color w:val="000000"/>
                <w:rtl/>
              </w:rPr>
              <w:t xml:space="preserve">רישוי של </w:t>
            </w:r>
            <w:del w:id="168" w:author="מכרזים מחשוב" w:date="2025-05-18T14:22:00Z">
              <w:r w:rsidR="001406C6" w:rsidRPr="009447AD">
                <w:rPr>
                  <w:rFonts w:ascii="David" w:hAnsi="David" w:cs="David" w:hint="cs"/>
                  <w:color w:val="000000"/>
                  <w:rtl/>
                </w:rPr>
                <w:delText>26</w:delText>
              </w:r>
            </w:del>
            <w:ins w:id="169" w:author="מכרזים מחשוב" w:date="2025-05-18T14:22:00Z">
              <w:r>
                <w:rPr>
                  <w:rFonts w:ascii="David" w:hAnsi="David" w:cs="David" w:hint="cs"/>
                  <w:color w:val="000000"/>
                  <w:rtl/>
                </w:rPr>
                <w:t>16</w:t>
              </w:r>
            </w:ins>
            <w:r w:rsidRPr="009447AD">
              <w:rPr>
                <w:rFonts w:ascii="David" w:hAnsi="David" w:cs="David" w:hint="cs"/>
                <w:color w:val="000000"/>
                <w:rtl/>
              </w:rPr>
              <w:t xml:space="preserve"> </w:t>
            </w:r>
            <w:r w:rsidRPr="009447AD">
              <w:rPr>
                <w:rFonts w:ascii="David" w:hAnsi="David" w:cs="David" w:hint="cs"/>
                <w:color w:val="000000"/>
              </w:rPr>
              <w:t>Cores</w:t>
            </w:r>
            <w:r w:rsidRPr="009447AD">
              <w:rPr>
                <w:rFonts w:ascii="David" w:hAnsi="David" w:cs="David" w:hint="cs"/>
                <w:color w:val="000000"/>
                <w:rtl/>
              </w:rPr>
              <w:t xml:space="preserve"> לסביבת ייצור עליון </w:t>
            </w:r>
            <w:del w:id="170" w:author="מכרזים מחשוב" w:date="2025-05-18T14:22:00Z">
              <w:r w:rsidR="001406C6" w:rsidRPr="009447AD">
                <w:rPr>
                  <w:rFonts w:ascii="David" w:hAnsi="David" w:cs="David" w:hint="cs"/>
                  <w:color w:val="000000"/>
                  <w:rtl/>
                </w:rPr>
                <w:delText>(כיום יש רישוי ל-24)</w:delText>
              </w:r>
              <w:r w:rsidR="001406C6" w:rsidRPr="009447AD">
                <w:rPr>
                  <w:rFonts w:ascii="David" w:hAnsi="David" w:cs="David" w:hint="cs"/>
                  <w:color w:val="000000"/>
                  <w:rtl/>
                </w:rPr>
                <w:br/>
              </w:r>
            </w:del>
            <w:r w:rsidRPr="009447AD">
              <w:rPr>
                <w:rFonts w:ascii="David" w:hAnsi="David" w:cs="David" w:hint="cs"/>
                <w:color w:val="000000"/>
                <w:rtl/>
              </w:rPr>
              <w:t xml:space="preserve">רישוי של </w:t>
            </w:r>
            <w:del w:id="171" w:author="מכרזים מחשוב" w:date="2025-05-18T14:22:00Z">
              <w:r w:rsidR="001406C6" w:rsidRPr="009447AD">
                <w:rPr>
                  <w:rFonts w:ascii="David" w:hAnsi="David" w:cs="David" w:hint="cs"/>
                  <w:color w:val="000000"/>
                  <w:rtl/>
                </w:rPr>
                <w:delText>18</w:delText>
              </w:r>
            </w:del>
            <w:ins w:id="172" w:author="מכרזים מחשוב" w:date="2025-05-18T14:22:00Z">
              <w:r>
                <w:rPr>
                  <w:rFonts w:ascii="David" w:hAnsi="David" w:cs="David" w:hint="cs"/>
                  <w:color w:val="000000"/>
                  <w:rtl/>
                </w:rPr>
                <w:t>2</w:t>
              </w:r>
            </w:ins>
            <w:r w:rsidRPr="009447AD">
              <w:rPr>
                <w:rFonts w:ascii="David" w:hAnsi="David" w:cs="David" w:hint="cs"/>
                <w:color w:val="000000"/>
                <w:rtl/>
              </w:rPr>
              <w:t xml:space="preserve"> </w:t>
            </w:r>
            <w:r w:rsidRPr="009447AD">
              <w:rPr>
                <w:rFonts w:ascii="David" w:hAnsi="David" w:cs="David" w:hint="cs"/>
                <w:color w:val="000000"/>
              </w:rPr>
              <w:t>Cores</w:t>
            </w:r>
            <w:r w:rsidRPr="009447AD">
              <w:rPr>
                <w:rFonts w:ascii="David" w:hAnsi="David" w:cs="David" w:hint="cs"/>
                <w:color w:val="000000"/>
                <w:rtl/>
              </w:rPr>
              <w:t xml:space="preserve"> לסביבת טסט </w:t>
            </w:r>
            <w:del w:id="173" w:author="מכרזים מחשוב" w:date="2025-05-18T14:22:00Z">
              <w:r w:rsidR="001406C6" w:rsidRPr="009447AD">
                <w:rPr>
                  <w:rFonts w:ascii="David" w:hAnsi="David" w:cs="David" w:hint="cs"/>
                  <w:color w:val="000000"/>
                  <w:rtl/>
                </w:rPr>
                <w:delText>(כיום יש רישוי ל-16)</w:delText>
              </w:r>
            </w:del>
          </w:p>
        </w:tc>
        <w:tc>
          <w:tcPr>
            <w:tcW w:w="2967" w:type="dxa"/>
            <w:vMerge/>
          </w:tcPr>
          <w:p w14:paraId="0A2F1DD7" w14:textId="1E1AC550" w:rsidR="006315DE" w:rsidRPr="009447AD" w:rsidRDefault="006315DE" w:rsidP="00F33CF4">
            <w:pPr>
              <w:pStyle w:val="ab"/>
              <w:numPr>
                <w:ilvl w:val="0"/>
                <w:numId w:val="79"/>
              </w:numPr>
              <w:spacing w:line="240" w:lineRule="auto"/>
              <w:ind w:left="163" w:hanging="163"/>
              <w:rPr>
                <w:rFonts w:ascii="David" w:hAnsi="David"/>
                <w:color w:val="000000"/>
                <w:rtl/>
              </w:rPr>
            </w:pPr>
          </w:p>
        </w:tc>
      </w:tr>
      <w:tr w:rsidR="006315DE" w:rsidRPr="009447AD" w14:paraId="1FC62DCD" w14:textId="77777777" w:rsidTr="001C26A9">
        <w:trPr>
          <w:trHeight w:val="980"/>
        </w:trPr>
        <w:tc>
          <w:tcPr>
            <w:tcW w:w="1530" w:type="dxa"/>
            <w:hideMark/>
          </w:tcPr>
          <w:p w14:paraId="12BCC746" w14:textId="749AF1AC" w:rsidR="006315DE" w:rsidRPr="009447AD" w:rsidRDefault="006315DE" w:rsidP="00274305">
            <w:pPr>
              <w:spacing w:after="0" w:line="240" w:lineRule="auto"/>
              <w:rPr>
                <w:rFonts w:ascii="David" w:hAnsi="David" w:cs="David"/>
                <w:color w:val="000000"/>
                <w:rtl/>
              </w:rPr>
            </w:pPr>
            <w:r w:rsidRPr="009447AD">
              <w:rPr>
                <w:rFonts w:ascii="David" w:hAnsi="David" w:cs="David" w:hint="cs"/>
                <w:color w:val="000000"/>
              </w:rPr>
              <w:t xml:space="preserve">FHIR FUME </w:t>
            </w:r>
          </w:p>
        </w:tc>
        <w:tc>
          <w:tcPr>
            <w:tcW w:w="1980" w:type="dxa"/>
            <w:hideMark/>
          </w:tcPr>
          <w:p w14:paraId="6F3587AB" w14:textId="77777777" w:rsidR="006315DE" w:rsidRPr="009447AD" w:rsidRDefault="006315DE" w:rsidP="00274305">
            <w:pPr>
              <w:spacing w:after="0" w:line="240" w:lineRule="auto"/>
              <w:rPr>
                <w:rFonts w:ascii="David" w:hAnsi="David" w:cs="David"/>
                <w:color w:val="000000"/>
              </w:rPr>
            </w:pPr>
            <w:r w:rsidRPr="009447AD">
              <w:rPr>
                <w:rFonts w:ascii="David" w:hAnsi="David" w:cs="David" w:hint="cs"/>
                <w:color w:val="000000"/>
                <w:rtl/>
              </w:rPr>
              <w:t xml:space="preserve">כלים משלימים לייעול והעשרה פונקציונאלית של תשתית ה </w:t>
            </w:r>
            <w:r w:rsidRPr="009447AD">
              <w:rPr>
                <w:rFonts w:ascii="David" w:hAnsi="David" w:cs="David" w:hint="cs"/>
                <w:color w:val="000000"/>
              </w:rPr>
              <w:t>FHIR</w:t>
            </w:r>
            <w:r w:rsidRPr="009447AD">
              <w:rPr>
                <w:rFonts w:ascii="David" w:hAnsi="David" w:cs="David" w:hint="cs"/>
                <w:color w:val="000000"/>
                <w:rtl/>
              </w:rPr>
              <w:t xml:space="preserve"> הארגונית </w:t>
            </w:r>
          </w:p>
        </w:tc>
        <w:tc>
          <w:tcPr>
            <w:tcW w:w="2520" w:type="dxa"/>
            <w:hideMark/>
          </w:tcPr>
          <w:p w14:paraId="3E940EF1" w14:textId="41550877" w:rsidR="006315DE" w:rsidRPr="001C26A9" w:rsidRDefault="003A142E" w:rsidP="00274305">
            <w:pPr>
              <w:spacing w:after="0" w:line="240" w:lineRule="auto"/>
              <w:rPr>
                <w:rFonts w:asciiTheme="minorHAnsi" w:hAnsiTheme="minorHAnsi" w:cs="David"/>
                <w:color w:val="000000"/>
                <w:rtl/>
              </w:rPr>
            </w:pPr>
            <w:del w:id="174" w:author="מכרזים מחשוב" w:date="2025-05-18T14:22:00Z">
              <w:r w:rsidRPr="009447AD">
                <w:rPr>
                  <w:rFonts w:ascii="David" w:hAnsi="David" w:cs="David" w:hint="cs"/>
                  <w:color w:val="000000"/>
                  <w:rtl/>
                </w:rPr>
                <w:delText>קוד פתוח</w:delText>
              </w:r>
              <w:r w:rsidR="007C5A94" w:rsidRPr="009447AD">
                <w:rPr>
                  <w:rFonts w:ascii="David" w:hAnsi="David" w:cs="David" w:hint="cs"/>
                  <w:color w:val="000000"/>
                  <w:rtl/>
                </w:rPr>
                <w:delText xml:space="preserve"> – תמיכה בלבד </w:delText>
              </w:r>
            </w:del>
            <w:ins w:id="175" w:author="מכרזים מחשוב" w:date="2025-05-18T14:22:00Z">
              <w:r w:rsidR="00CE4713">
                <w:rPr>
                  <w:rFonts w:ascii="David" w:hAnsi="David" w:cs="David" w:hint="cs"/>
                  <w:color w:val="000000"/>
                  <w:rtl/>
                </w:rPr>
                <w:t xml:space="preserve">רישוי </w:t>
              </w:r>
              <w:r w:rsidR="00CE4713">
                <w:rPr>
                  <w:rFonts w:asciiTheme="minorHAnsi" w:hAnsiTheme="minorHAnsi" w:cs="David"/>
                  <w:color w:val="000000"/>
                </w:rPr>
                <w:t>Enterprise</w:t>
              </w:r>
              <w:r w:rsidR="00CE4713">
                <w:rPr>
                  <w:rFonts w:asciiTheme="minorHAnsi" w:hAnsiTheme="minorHAnsi" w:cs="David"/>
                  <w:color w:val="000000"/>
                  <w:rtl/>
                </w:rPr>
                <w:br/>
              </w:r>
              <w:r w:rsidR="00CE4713">
                <w:rPr>
                  <w:rFonts w:asciiTheme="minorHAnsi" w:hAnsiTheme="minorHAnsi" w:cs="David" w:hint="cs"/>
                  <w:color w:val="000000"/>
                  <w:rtl/>
                </w:rPr>
                <w:t xml:space="preserve">לשרת </w:t>
              </w:r>
              <w:r w:rsidR="00CE4713">
                <w:rPr>
                  <w:rFonts w:asciiTheme="minorHAnsi" w:hAnsiTheme="minorHAnsi" w:cs="David"/>
                  <w:color w:val="000000"/>
                </w:rPr>
                <w:t>designer</w:t>
              </w:r>
              <w:r w:rsidR="00CE4713">
                <w:rPr>
                  <w:rFonts w:asciiTheme="minorHAnsi" w:hAnsiTheme="minorHAnsi" w:cs="David"/>
                  <w:color w:val="000000"/>
                  <w:rtl/>
                </w:rPr>
                <w:br/>
              </w:r>
              <w:r w:rsidR="00CE4713">
                <w:rPr>
                  <w:rFonts w:asciiTheme="minorHAnsi" w:hAnsiTheme="minorHAnsi" w:cs="David" w:hint="cs"/>
                  <w:color w:val="000000"/>
                  <w:rtl/>
                </w:rPr>
                <w:t>ולשרת ריצה</w:t>
              </w:r>
              <w:r w:rsidR="00CE0D98">
                <w:rPr>
                  <w:rFonts w:asciiTheme="minorHAnsi" w:hAnsiTheme="minorHAnsi" w:cs="David" w:hint="cs"/>
                  <w:color w:val="000000"/>
                  <w:rtl/>
                </w:rPr>
                <w:t xml:space="preserve"> </w:t>
              </w:r>
              <w:r w:rsidR="00CE0D98">
                <w:rPr>
                  <w:rFonts w:asciiTheme="minorHAnsi" w:hAnsiTheme="minorHAnsi" w:cs="David"/>
                  <w:color w:val="000000"/>
                </w:rPr>
                <w:t>worker</w:t>
              </w:r>
              <w:r w:rsidR="00CE0D98">
                <w:rPr>
                  <w:rFonts w:asciiTheme="minorHAnsi" w:hAnsiTheme="minorHAnsi" w:cs="David"/>
                  <w:color w:val="000000"/>
                  <w:rtl/>
                </w:rPr>
                <w:br/>
              </w:r>
              <w:r w:rsidR="00CE0D98">
                <w:rPr>
                  <w:rFonts w:asciiTheme="minorHAnsi" w:hAnsiTheme="minorHAnsi" w:cs="David" w:hint="cs"/>
                  <w:color w:val="000000"/>
                  <w:rtl/>
                </w:rPr>
                <w:t>שיותקנו בחצרות המשרד</w:t>
              </w:r>
              <w:r w:rsidR="00CE4713">
                <w:rPr>
                  <w:rFonts w:asciiTheme="minorHAnsi" w:hAnsiTheme="minorHAnsi" w:cs="David"/>
                  <w:color w:val="000000"/>
                  <w:rtl/>
                </w:rPr>
                <w:br/>
              </w:r>
            </w:ins>
          </w:p>
        </w:tc>
        <w:tc>
          <w:tcPr>
            <w:tcW w:w="2967" w:type="dxa"/>
            <w:vMerge/>
          </w:tcPr>
          <w:p w14:paraId="510DF6E9" w14:textId="47EAF0D9" w:rsidR="006315DE" w:rsidRPr="009447AD" w:rsidRDefault="006315DE" w:rsidP="00F33CF4">
            <w:pPr>
              <w:pStyle w:val="ab"/>
              <w:numPr>
                <w:ilvl w:val="0"/>
                <w:numId w:val="79"/>
              </w:numPr>
              <w:spacing w:line="240" w:lineRule="auto"/>
              <w:ind w:left="163" w:hanging="163"/>
              <w:rPr>
                <w:rFonts w:ascii="David" w:hAnsi="David"/>
                <w:color w:val="000000"/>
                <w:sz w:val="22"/>
                <w:szCs w:val="22"/>
                <w:rtl/>
              </w:rPr>
            </w:pPr>
          </w:p>
        </w:tc>
      </w:tr>
      <w:tr w:rsidR="006315DE" w:rsidRPr="009447AD" w14:paraId="15E03D6C" w14:textId="77777777" w:rsidTr="001C26A9">
        <w:trPr>
          <w:trHeight w:val="746"/>
        </w:trPr>
        <w:tc>
          <w:tcPr>
            <w:tcW w:w="1530" w:type="dxa"/>
            <w:noWrap/>
            <w:hideMark/>
          </w:tcPr>
          <w:p w14:paraId="10D7CD32" w14:textId="1098F72C" w:rsidR="006315DE" w:rsidRPr="009447AD" w:rsidRDefault="006315DE" w:rsidP="00274305">
            <w:pPr>
              <w:spacing w:after="0" w:line="240" w:lineRule="auto"/>
              <w:rPr>
                <w:rFonts w:ascii="David" w:hAnsi="David" w:cs="David"/>
                <w:color w:val="000000"/>
                <w:rtl/>
              </w:rPr>
            </w:pPr>
            <w:r w:rsidRPr="009447AD">
              <w:rPr>
                <w:rFonts w:ascii="David" w:hAnsi="David" w:cs="David" w:hint="cs"/>
                <w:color w:val="000000"/>
              </w:rPr>
              <w:t> MONGO DB</w:t>
            </w:r>
          </w:p>
        </w:tc>
        <w:tc>
          <w:tcPr>
            <w:tcW w:w="1980" w:type="dxa"/>
            <w:hideMark/>
          </w:tcPr>
          <w:p w14:paraId="41E7A1B9" w14:textId="574F0017" w:rsidR="006315DE" w:rsidRPr="009447AD" w:rsidRDefault="006315DE" w:rsidP="00274305">
            <w:pPr>
              <w:spacing w:after="0" w:line="240" w:lineRule="auto"/>
              <w:rPr>
                <w:rFonts w:ascii="David" w:hAnsi="David" w:cs="David"/>
                <w:color w:val="000000"/>
              </w:rPr>
            </w:pPr>
          </w:p>
        </w:tc>
        <w:tc>
          <w:tcPr>
            <w:tcW w:w="2520" w:type="dxa"/>
            <w:noWrap/>
            <w:hideMark/>
          </w:tcPr>
          <w:p w14:paraId="5F5562A6" w14:textId="08D68089" w:rsidR="006315DE" w:rsidRPr="009447AD" w:rsidRDefault="006315DE" w:rsidP="00274305">
            <w:pPr>
              <w:spacing w:after="0" w:line="240" w:lineRule="auto"/>
              <w:rPr>
                <w:rFonts w:ascii="David" w:hAnsi="David" w:cs="David"/>
                <w:color w:val="000000"/>
              </w:rPr>
            </w:pPr>
            <w:r w:rsidRPr="009447AD">
              <w:rPr>
                <w:rFonts w:ascii="David" w:hAnsi="David" w:cs="David" w:hint="cs"/>
                <w:color w:val="000000"/>
              </w:rPr>
              <w:t>MongoDB Enterprise On Premise</w:t>
            </w:r>
            <w:r w:rsidRPr="009447AD">
              <w:rPr>
                <w:rFonts w:ascii="David" w:hAnsi="David" w:cs="David" w:hint="cs"/>
                <w:color w:val="000000"/>
                <w:rtl/>
              </w:rPr>
              <w:t xml:space="preserve"> (כמו הרישוי הקיים היום)</w:t>
            </w:r>
          </w:p>
        </w:tc>
        <w:tc>
          <w:tcPr>
            <w:tcW w:w="2967" w:type="dxa"/>
            <w:vMerge/>
            <w:noWrap/>
            <w:hideMark/>
          </w:tcPr>
          <w:p w14:paraId="69B668D2" w14:textId="7551CB68" w:rsidR="006315DE" w:rsidRPr="009447AD" w:rsidRDefault="006315DE" w:rsidP="00F33CF4">
            <w:pPr>
              <w:pStyle w:val="ab"/>
              <w:numPr>
                <w:ilvl w:val="0"/>
                <w:numId w:val="79"/>
              </w:numPr>
              <w:spacing w:line="240" w:lineRule="auto"/>
              <w:ind w:left="163" w:hanging="163"/>
              <w:rPr>
                <w:rFonts w:ascii="David" w:hAnsi="David"/>
                <w:color w:val="000000"/>
                <w:sz w:val="22"/>
                <w:szCs w:val="22"/>
                <w:highlight w:val="yellow"/>
                <w:rtl/>
              </w:rPr>
            </w:pPr>
          </w:p>
        </w:tc>
      </w:tr>
      <w:tr w:rsidR="006315DE" w:rsidRPr="009447AD" w14:paraId="3A139071" w14:textId="77777777" w:rsidTr="006515A8">
        <w:trPr>
          <w:trHeight w:val="746"/>
          <w:ins w:id="176" w:author="מכרזים מחשוב" w:date="2025-05-18T14:22:00Z"/>
        </w:trPr>
        <w:tc>
          <w:tcPr>
            <w:tcW w:w="1530" w:type="dxa"/>
            <w:noWrap/>
          </w:tcPr>
          <w:p w14:paraId="6B53E215" w14:textId="320E0F73" w:rsidR="006315DE" w:rsidRPr="009447AD" w:rsidRDefault="006315DE" w:rsidP="00274305">
            <w:pPr>
              <w:spacing w:after="0" w:line="240" w:lineRule="auto"/>
              <w:rPr>
                <w:ins w:id="177" w:author="מכרזים מחשוב" w:date="2025-05-18T14:22:00Z"/>
                <w:rFonts w:ascii="David" w:hAnsi="David" w:cs="David"/>
                <w:color w:val="000000"/>
              </w:rPr>
            </w:pPr>
            <w:ins w:id="178" w:author="מכרזים מחשוב" w:date="2025-05-18T14:22:00Z">
              <w:r>
                <w:rPr>
                  <w:rFonts w:ascii="David" w:hAnsi="David" w:cs="David"/>
                  <w:color w:val="000000"/>
                </w:rPr>
                <w:t>SPEEDBASE</w:t>
              </w:r>
            </w:ins>
          </w:p>
        </w:tc>
        <w:tc>
          <w:tcPr>
            <w:tcW w:w="1980" w:type="dxa"/>
          </w:tcPr>
          <w:p w14:paraId="0C1537AB" w14:textId="77777777" w:rsidR="006315DE" w:rsidRPr="009447AD" w:rsidRDefault="006315DE" w:rsidP="00274305">
            <w:pPr>
              <w:spacing w:after="0" w:line="240" w:lineRule="auto"/>
              <w:rPr>
                <w:ins w:id="179" w:author="מכרזים מחשוב" w:date="2025-05-18T14:22:00Z"/>
                <w:rFonts w:ascii="David" w:hAnsi="David" w:cs="David"/>
                <w:color w:val="000000"/>
              </w:rPr>
            </w:pPr>
          </w:p>
        </w:tc>
        <w:tc>
          <w:tcPr>
            <w:tcW w:w="2520" w:type="dxa"/>
            <w:noWrap/>
          </w:tcPr>
          <w:p w14:paraId="25054E4D" w14:textId="1919A375" w:rsidR="006315DE" w:rsidRPr="009447AD" w:rsidRDefault="006315DE" w:rsidP="00274305">
            <w:pPr>
              <w:spacing w:after="0" w:line="240" w:lineRule="auto"/>
              <w:rPr>
                <w:ins w:id="180" w:author="מכרזים מחשוב" w:date="2025-05-18T14:22:00Z"/>
                <w:rFonts w:ascii="David" w:hAnsi="David" w:cs="David"/>
                <w:color w:val="000000"/>
              </w:rPr>
            </w:pPr>
            <w:ins w:id="181" w:author="מכרזים מחשוב" w:date="2025-05-18T14:22:00Z">
              <w:r w:rsidRPr="00366F84">
                <w:rPr>
                  <w:rFonts w:ascii="David" w:hAnsi="David" w:cs="David"/>
                  <w:color w:val="000000"/>
                  <w:rtl/>
                </w:rPr>
                <w:t>רישוי אחד ארגוני</w:t>
              </w:r>
              <w:r w:rsidR="00B556DC">
                <w:rPr>
                  <w:rFonts w:ascii="David" w:hAnsi="David" w:cs="David" w:hint="cs"/>
                  <w:color w:val="000000"/>
                  <w:rtl/>
                </w:rPr>
                <w:t xml:space="preserve"> לסביבת ייצור ולסביבות נמוכות ללא הגבלת כמות משתמשים</w:t>
              </w:r>
            </w:ins>
          </w:p>
        </w:tc>
        <w:tc>
          <w:tcPr>
            <w:tcW w:w="2967" w:type="dxa"/>
            <w:vMerge/>
            <w:noWrap/>
          </w:tcPr>
          <w:p w14:paraId="579995C5" w14:textId="77777777" w:rsidR="006315DE" w:rsidRPr="009447AD" w:rsidRDefault="006315DE" w:rsidP="00F33CF4">
            <w:pPr>
              <w:pStyle w:val="ab"/>
              <w:numPr>
                <w:ilvl w:val="0"/>
                <w:numId w:val="79"/>
              </w:numPr>
              <w:spacing w:line="240" w:lineRule="auto"/>
              <w:ind w:left="163" w:hanging="163"/>
              <w:rPr>
                <w:ins w:id="182" w:author="מכרזים מחשוב" w:date="2025-05-18T14:22:00Z"/>
                <w:rFonts w:ascii="David" w:hAnsi="David"/>
                <w:color w:val="000000"/>
                <w:sz w:val="22"/>
                <w:szCs w:val="22"/>
                <w:highlight w:val="yellow"/>
                <w:rtl/>
              </w:rPr>
            </w:pPr>
          </w:p>
        </w:tc>
      </w:tr>
    </w:tbl>
    <w:p w14:paraId="2F84CC8E" w14:textId="0E8BEBF1" w:rsidR="005D15CC" w:rsidRPr="009447AD" w:rsidRDefault="005D15CC" w:rsidP="004C6E9F">
      <w:pPr>
        <w:pStyle w:val="Normal3"/>
        <w:numPr>
          <w:ilvl w:val="0"/>
          <w:numId w:val="0"/>
        </w:numPr>
        <w:ind w:left="549" w:hanging="360"/>
        <w:jc w:val="both"/>
        <w:rPr>
          <w:rFonts w:eastAsiaTheme="minorHAnsi"/>
          <w:rtl/>
        </w:rPr>
      </w:pPr>
    </w:p>
    <w:p w14:paraId="16B18DC9" w14:textId="570A9175" w:rsidR="00C03D4E" w:rsidRPr="009447AD" w:rsidRDefault="005D15CC" w:rsidP="00675A65">
      <w:pPr>
        <w:pStyle w:val="Normal3"/>
        <w:numPr>
          <w:ilvl w:val="0"/>
          <w:numId w:val="0"/>
        </w:numPr>
        <w:pBdr>
          <w:top w:val="single" w:sz="4" w:space="1" w:color="auto"/>
          <w:left w:val="single" w:sz="4" w:space="4" w:color="auto"/>
          <w:bottom w:val="single" w:sz="4" w:space="1" w:color="auto"/>
          <w:right w:val="single" w:sz="4" w:space="4" w:color="auto"/>
        </w:pBdr>
        <w:shd w:val="clear" w:color="auto" w:fill="F2F2F2" w:themeFill="background1" w:themeFillShade="F2"/>
        <w:ind w:left="810" w:right="180"/>
        <w:jc w:val="both"/>
        <w:rPr>
          <w:rFonts w:eastAsiaTheme="minorHAnsi"/>
          <w:rtl/>
        </w:rPr>
      </w:pPr>
      <w:r w:rsidRPr="009447AD">
        <w:rPr>
          <w:rFonts w:eastAsiaTheme="minorHAnsi" w:hint="cs"/>
          <w:rtl/>
        </w:rPr>
        <w:t xml:space="preserve">המציע נדרש </w:t>
      </w:r>
      <w:r w:rsidR="00C03D4E" w:rsidRPr="009447AD">
        <w:rPr>
          <w:rFonts w:eastAsiaTheme="minorHAnsi" w:hint="cs"/>
          <w:rtl/>
        </w:rPr>
        <w:t>להציג</w:t>
      </w:r>
      <w:r w:rsidRPr="009447AD">
        <w:rPr>
          <w:rFonts w:eastAsiaTheme="minorHAnsi" w:hint="cs"/>
          <w:rtl/>
        </w:rPr>
        <w:t xml:space="preserve"> את </w:t>
      </w:r>
      <w:r w:rsidR="00115BDF" w:rsidRPr="009447AD">
        <w:rPr>
          <w:rFonts w:eastAsiaTheme="minorHAnsi" w:hint="cs"/>
          <w:rtl/>
        </w:rPr>
        <w:t xml:space="preserve">המידע הבא עבור כל אחד מהמוצרים </w:t>
      </w:r>
      <w:r w:rsidR="00C03D4E" w:rsidRPr="009447AD">
        <w:rPr>
          <w:rFonts w:eastAsiaTheme="minorHAnsi" w:hint="cs"/>
          <w:rtl/>
        </w:rPr>
        <w:t>שהוא מציע:</w:t>
      </w:r>
    </w:p>
    <w:p w14:paraId="4CDB1286" w14:textId="25614CA8" w:rsidR="00C03D4E" w:rsidRPr="009447AD" w:rsidRDefault="00C03D4E" w:rsidP="00F33CF4">
      <w:pPr>
        <w:pStyle w:val="Normal3"/>
        <w:numPr>
          <w:ilvl w:val="0"/>
          <w:numId w:val="63"/>
        </w:numPr>
        <w:pBdr>
          <w:top w:val="single" w:sz="4" w:space="1" w:color="auto"/>
          <w:left w:val="single" w:sz="4" w:space="4" w:color="auto"/>
          <w:bottom w:val="single" w:sz="4" w:space="1" w:color="auto"/>
          <w:right w:val="single" w:sz="4" w:space="4" w:color="auto"/>
        </w:pBdr>
        <w:shd w:val="clear" w:color="auto" w:fill="F2F2F2" w:themeFill="background1" w:themeFillShade="F2"/>
        <w:ind w:left="1080" w:right="180" w:hanging="270"/>
        <w:jc w:val="both"/>
        <w:rPr>
          <w:rFonts w:eastAsiaTheme="minorHAnsi"/>
        </w:rPr>
      </w:pPr>
      <w:r w:rsidRPr="009447AD">
        <w:rPr>
          <w:rFonts w:eastAsiaTheme="minorHAnsi" w:hint="cs"/>
          <w:rtl/>
        </w:rPr>
        <w:t>שם היצרן</w:t>
      </w:r>
      <w:r w:rsidR="00115BDF" w:rsidRPr="009447AD">
        <w:rPr>
          <w:rFonts w:eastAsiaTheme="minorHAnsi" w:hint="cs"/>
          <w:rtl/>
        </w:rPr>
        <w:t xml:space="preserve"> ממנו קיבל </w:t>
      </w:r>
      <w:proofErr w:type="spellStart"/>
      <w:r w:rsidR="00115BDF" w:rsidRPr="009447AD">
        <w:rPr>
          <w:rFonts w:eastAsiaTheme="minorHAnsi" w:hint="cs"/>
          <w:rtl/>
        </w:rPr>
        <w:t>רשיון</w:t>
      </w:r>
      <w:proofErr w:type="spellEnd"/>
      <w:r w:rsidR="00115BDF" w:rsidRPr="009447AD">
        <w:rPr>
          <w:rFonts w:eastAsiaTheme="minorHAnsi" w:hint="cs"/>
          <w:rtl/>
        </w:rPr>
        <w:t xml:space="preserve"> שיווק והפצה</w:t>
      </w:r>
    </w:p>
    <w:p w14:paraId="73EBF688" w14:textId="77777777" w:rsidR="00115BDF" w:rsidRPr="009447AD" w:rsidRDefault="00115BDF" w:rsidP="00F33CF4">
      <w:pPr>
        <w:pStyle w:val="Normal3"/>
        <w:numPr>
          <w:ilvl w:val="0"/>
          <w:numId w:val="63"/>
        </w:numPr>
        <w:pBdr>
          <w:top w:val="single" w:sz="4" w:space="1" w:color="auto"/>
          <w:left w:val="single" w:sz="4" w:space="4" w:color="auto"/>
          <w:bottom w:val="single" w:sz="4" w:space="1" w:color="auto"/>
          <w:right w:val="single" w:sz="4" w:space="4" w:color="auto"/>
        </w:pBdr>
        <w:shd w:val="clear" w:color="auto" w:fill="F2F2F2" w:themeFill="background1" w:themeFillShade="F2"/>
        <w:ind w:left="1080" w:right="180" w:hanging="270"/>
        <w:jc w:val="both"/>
        <w:rPr>
          <w:rFonts w:eastAsiaTheme="minorHAnsi"/>
        </w:rPr>
      </w:pPr>
      <w:r w:rsidRPr="009447AD">
        <w:rPr>
          <w:rFonts w:hint="cs"/>
          <w:rtl/>
        </w:rPr>
        <w:t>מס' שנים שהמציע משמש כמשווק מורשה של המוצר</w:t>
      </w:r>
    </w:p>
    <w:p w14:paraId="6714B331" w14:textId="137244BA" w:rsidR="00115BDF" w:rsidRPr="009447AD" w:rsidRDefault="00115BDF" w:rsidP="00F33CF4">
      <w:pPr>
        <w:pStyle w:val="Normal3"/>
        <w:numPr>
          <w:ilvl w:val="0"/>
          <w:numId w:val="63"/>
        </w:numPr>
        <w:pBdr>
          <w:top w:val="single" w:sz="4" w:space="1" w:color="auto"/>
          <w:left w:val="single" w:sz="4" w:space="4" w:color="auto"/>
          <w:bottom w:val="single" w:sz="4" w:space="1" w:color="auto"/>
          <w:right w:val="single" w:sz="4" w:space="4" w:color="auto"/>
        </w:pBdr>
        <w:shd w:val="clear" w:color="auto" w:fill="F2F2F2" w:themeFill="background1" w:themeFillShade="F2"/>
        <w:ind w:left="1080" w:right="180" w:hanging="270"/>
        <w:jc w:val="both"/>
        <w:rPr>
          <w:rFonts w:eastAsiaTheme="minorHAnsi"/>
        </w:rPr>
      </w:pPr>
      <w:r w:rsidRPr="009447AD">
        <w:rPr>
          <w:rFonts w:hint="cs"/>
          <w:rtl/>
        </w:rPr>
        <w:t xml:space="preserve">מס' עובדים המאיישים את מערך התמיכה בישראל לתמיכה בלקוחות המוצר, </w:t>
      </w:r>
      <w:r w:rsidRPr="009447AD">
        <w:rPr>
          <w:rFonts w:eastAsiaTheme="minorHAnsi" w:hint="cs"/>
          <w:rtl/>
        </w:rPr>
        <w:t>כולל ציון שם מומחה המוצר המוביל ופרטי קשר שלו</w:t>
      </w:r>
    </w:p>
    <w:p w14:paraId="2C3E17BD" w14:textId="77777777" w:rsidR="00115BDF" w:rsidRPr="009447AD" w:rsidRDefault="00115BDF" w:rsidP="00F33CF4">
      <w:pPr>
        <w:pStyle w:val="Normal3"/>
        <w:numPr>
          <w:ilvl w:val="0"/>
          <w:numId w:val="63"/>
        </w:numPr>
        <w:pBdr>
          <w:top w:val="single" w:sz="4" w:space="1" w:color="auto"/>
          <w:left w:val="single" w:sz="4" w:space="4" w:color="auto"/>
          <w:bottom w:val="single" w:sz="4" w:space="1" w:color="auto"/>
          <w:right w:val="single" w:sz="4" w:space="4" w:color="auto"/>
        </w:pBdr>
        <w:shd w:val="clear" w:color="auto" w:fill="F2F2F2" w:themeFill="background1" w:themeFillShade="F2"/>
        <w:ind w:left="1080" w:right="180" w:hanging="270"/>
        <w:jc w:val="both"/>
        <w:rPr>
          <w:rFonts w:eastAsiaTheme="minorHAnsi"/>
        </w:rPr>
      </w:pPr>
      <w:r w:rsidRPr="009447AD">
        <w:rPr>
          <w:rFonts w:hint="cs"/>
          <w:rtl/>
        </w:rPr>
        <w:t>מס' לקוחות בישראל שהמציע תומך ומתחזק עבורם את המוצר</w:t>
      </w:r>
    </w:p>
    <w:p w14:paraId="37E3BD26" w14:textId="65216B66" w:rsidR="00C03D4E" w:rsidRPr="009447AD" w:rsidRDefault="00C03D4E" w:rsidP="00F33CF4">
      <w:pPr>
        <w:pStyle w:val="Normal3"/>
        <w:numPr>
          <w:ilvl w:val="0"/>
          <w:numId w:val="63"/>
        </w:numPr>
        <w:pBdr>
          <w:top w:val="single" w:sz="4" w:space="1" w:color="auto"/>
          <w:left w:val="single" w:sz="4" w:space="4" w:color="auto"/>
          <w:bottom w:val="single" w:sz="4" w:space="1" w:color="auto"/>
          <w:right w:val="single" w:sz="4" w:space="4" w:color="auto"/>
        </w:pBdr>
        <w:shd w:val="clear" w:color="auto" w:fill="F2F2F2" w:themeFill="background1" w:themeFillShade="F2"/>
        <w:ind w:left="1080" w:right="180" w:hanging="270"/>
        <w:jc w:val="both"/>
        <w:rPr>
          <w:rFonts w:eastAsiaTheme="minorHAnsi"/>
          <w:rtl/>
        </w:rPr>
      </w:pPr>
      <w:r w:rsidRPr="009447AD">
        <w:rPr>
          <w:rFonts w:eastAsiaTheme="minorHAnsi" w:hint="cs"/>
          <w:rtl/>
        </w:rPr>
        <w:t>פרטי לקוחות בהם המציע התקין ומתחזק את המוצר (כולל שם, מייל ונייד של איש קשר אצל הלקוח)</w:t>
      </w:r>
    </w:p>
    <w:p w14:paraId="4810D004" w14:textId="77777777" w:rsidR="005E6B5E" w:rsidRPr="009447AD" w:rsidRDefault="005E6B5E" w:rsidP="004C6E9F">
      <w:pPr>
        <w:pStyle w:val="Normal3"/>
        <w:numPr>
          <w:ilvl w:val="0"/>
          <w:numId w:val="0"/>
        </w:numPr>
        <w:ind w:left="1051"/>
        <w:jc w:val="both"/>
        <w:rPr>
          <w:rFonts w:eastAsiaTheme="minorHAnsi"/>
          <w:rtl/>
        </w:rPr>
      </w:pPr>
    </w:p>
    <w:p w14:paraId="27DACB36" w14:textId="77777777" w:rsidR="00115BDF" w:rsidRPr="009447AD" w:rsidRDefault="00115BDF" w:rsidP="004C6E9F">
      <w:pPr>
        <w:pStyle w:val="Normal3"/>
        <w:numPr>
          <w:ilvl w:val="0"/>
          <w:numId w:val="0"/>
        </w:numPr>
        <w:ind w:left="1051"/>
        <w:jc w:val="both"/>
        <w:rPr>
          <w:rFonts w:eastAsiaTheme="minorHAnsi"/>
          <w:rtl/>
        </w:rPr>
      </w:pPr>
    </w:p>
    <w:p w14:paraId="014A203A" w14:textId="77777777" w:rsidR="00115BDF" w:rsidRPr="009447AD" w:rsidRDefault="00115BDF" w:rsidP="004C6E9F">
      <w:pPr>
        <w:pStyle w:val="Normal3"/>
        <w:numPr>
          <w:ilvl w:val="0"/>
          <w:numId w:val="0"/>
        </w:numPr>
        <w:ind w:left="1051"/>
        <w:jc w:val="both"/>
        <w:rPr>
          <w:rFonts w:eastAsiaTheme="minorHAnsi"/>
          <w:rtl/>
        </w:rPr>
      </w:pPr>
    </w:p>
    <w:p w14:paraId="3A1F7137" w14:textId="37974099" w:rsidR="00E17F08" w:rsidRDefault="00E17F08">
      <w:pPr>
        <w:bidi w:val="0"/>
        <w:spacing w:after="200" w:line="276" w:lineRule="auto"/>
        <w:rPr>
          <w:rFonts w:ascii="David" w:hAnsi="David" w:cs="David"/>
          <w:rtl/>
          <w:lang w:eastAsia="he-IL"/>
        </w:rPr>
      </w:pPr>
      <w:r>
        <w:rPr>
          <w:rtl/>
        </w:rPr>
        <w:br w:type="page"/>
      </w:r>
    </w:p>
    <w:p w14:paraId="7FD67B76" w14:textId="2DC84DE5" w:rsidR="004E251D" w:rsidRPr="009447AD" w:rsidRDefault="004E251D" w:rsidP="00F33CF4">
      <w:pPr>
        <w:pStyle w:val="23"/>
        <w:numPr>
          <w:ilvl w:val="1"/>
          <w:numId w:val="66"/>
        </w:numPr>
        <w:tabs>
          <w:tab w:val="clear" w:pos="1132"/>
          <w:tab w:val="left" w:pos="1051"/>
        </w:tabs>
        <w:ind w:left="720"/>
        <w:rPr>
          <w:rStyle w:val="110"/>
          <w:rFonts w:ascii="David" w:eastAsiaTheme="minorHAnsi" w:hAnsi="David" w:cs="David"/>
          <w:b/>
          <w:bCs/>
          <w:sz w:val="24"/>
          <w:szCs w:val="24"/>
          <w:rtl/>
        </w:rPr>
      </w:pPr>
      <w:bookmarkStart w:id="183" w:name="_Toc193919395"/>
      <w:r w:rsidRPr="009447AD">
        <w:rPr>
          <w:rStyle w:val="110"/>
          <w:rFonts w:ascii="David" w:eastAsiaTheme="minorHAnsi" w:hAnsi="David" w:cs="David" w:hint="cs"/>
          <w:b/>
          <w:bCs/>
          <w:sz w:val="24"/>
          <w:szCs w:val="24"/>
          <w:rtl/>
        </w:rPr>
        <w:lastRenderedPageBreak/>
        <w:t xml:space="preserve">קטלוג </w:t>
      </w:r>
      <w:r w:rsidR="00541EC4" w:rsidRPr="009447AD">
        <w:rPr>
          <w:rStyle w:val="110"/>
          <w:rFonts w:ascii="David" w:eastAsiaTheme="minorHAnsi" w:hAnsi="David" w:cs="David" w:hint="cs"/>
          <w:b/>
          <w:bCs/>
          <w:sz w:val="24"/>
          <w:szCs w:val="24"/>
          <w:rtl/>
        </w:rPr>
        <w:t>מקצועות ו</w:t>
      </w:r>
      <w:r w:rsidR="00A34264" w:rsidRPr="009447AD">
        <w:rPr>
          <w:rStyle w:val="110"/>
          <w:rFonts w:ascii="David" w:eastAsiaTheme="minorHAnsi" w:hAnsi="David" w:cs="David" w:hint="cs"/>
          <w:b/>
          <w:bCs/>
          <w:sz w:val="24"/>
          <w:szCs w:val="24"/>
          <w:rtl/>
        </w:rPr>
        <w:t>מומחים</w:t>
      </w:r>
      <w:r w:rsidRPr="009447AD">
        <w:rPr>
          <w:rStyle w:val="110"/>
          <w:rFonts w:ascii="David" w:eastAsiaTheme="minorHAnsi" w:hAnsi="David" w:cs="David" w:hint="cs"/>
          <w:b/>
          <w:bCs/>
          <w:sz w:val="24"/>
          <w:szCs w:val="24"/>
          <w:rtl/>
        </w:rPr>
        <w:t xml:space="preserve"> (</w:t>
      </w:r>
      <w:r w:rsidRPr="009447AD">
        <w:rPr>
          <w:rStyle w:val="110"/>
          <w:rFonts w:ascii="David" w:eastAsiaTheme="minorHAnsi" w:hAnsi="David" w:cs="David" w:hint="cs"/>
          <w:b/>
          <w:bCs/>
          <w:sz w:val="24"/>
          <w:szCs w:val="24"/>
        </w:rPr>
        <w:t>S</w:t>
      </w:r>
      <w:r w:rsidRPr="009447AD">
        <w:rPr>
          <w:rStyle w:val="110"/>
          <w:rFonts w:ascii="David" w:eastAsiaTheme="minorHAnsi" w:hAnsi="David" w:cs="David" w:hint="cs"/>
          <w:b/>
          <w:bCs/>
          <w:sz w:val="24"/>
          <w:szCs w:val="24"/>
          <w:rtl/>
        </w:rPr>
        <w:t>)</w:t>
      </w:r>
      <w:bookmarkEnd w:id="183"/>
    </w:p>
    <w:p w14:paraId="624B54A0" w14:textId="31EB5892" w:rsidR="004E251D" w:rsidRPr="009447AD" w:rsidRDefault="004E251D" w:rsidP="00C00CE7">
      <w:pPr>
        <w:pStyle w:val="Normal3"/>
        <w:numPr>
          <w:ilvl w:val="0"/>
          <w:numId w:val="0"/>
        </w:numPr>
        <w:spacing w:after="120"/>
        <w:ind w:left="720"/>
        <w:jc w:val="both"/>
        <w:rPr>
          <w:rFonts w:eastAsiaTheme="minorHAnsi"/>
          <w:rtl/>
        </w:rPr>
      </w:pPr>
      <w:r w:rsidRPr="009447AD">
        <w:rPr>
          <w:rFonts w:eastAsiaTheme="minorHAnsi" w:hint="cs"/>
          <w:rtl/>
        </w:rPr>
        <w:t xml:space="preserve">הטבלה הבאה מציגה </w:t>
      </w:r>
      <w:r w:rsidR="00541EC4" w:rsidRPr="009447AD">
        <w:rPr>
          <w:rFonts w:eastAsiaTheme="minorHAnsi" w:hint="cs"/>
          <w:rtl/>
        </w:rPr>
        <w:t>סוגים שונים של מקצועות ומומחים אשר רלבנטיים לאספקת השירותים נשוא מכרז זה. כמו כן מפרטת הטבלה את המאפיינים והכישורים הנדרשים מכל בעל מקצוע או מומחה</w:t>
      </w:r>
      <w:r w:rsidR="00F26FE9" w:rsidRPr="009447AD">
        <w:rPr>
          <w:rFonts w:eastAsiaTheme="minorHAnsi" w:hint="cs"/>
          <w:rtl/>
        </w:rPr>
        <w:t>.</w:t>
      </w:r>
    </w:p>
    <w:p w14:paraId="3730FE88" w14:textId="40DA70DE" w:rsidR="00F26FE9" w:rsidRPr="009447AD" w:rsidRDefault="00F26FE9" w:rsidP="00C00CE7">
      <w:pPr>
        <w:pStyle w:val="Normal3"/>
        <w:numPr>
          <w:ilvl w:val="0"/>
          <w:numId w:val="0"/>
        </w:numPr>
        <w:spacing w:after="120"/>
        <w:ind w:left="720"/>
        <w:jc w:val="both"/>
        <w:rPr>
          <w:rFonts w:eastAsiaTheme="minorHAnsi"/>
          <w:rtl/>
        </w:rPr>
      </w:pPr>
      <w:r w:rsidRPr="009447AD">
        <w:rPr>
          <w:rFonts w:eastAsiaTheme="minorHAnsi" w:hint="cs"/>
          <w:rtl/>
        </w:rPr>
        <w:t xml:space="preserve">ארבעת היועצים/מומחים </w:t>
      </w:r>
      <w:r w:rsidRPr="009447AD">
        <w:rPr>
          <w:rFonts w:eastAsiaTheme="minorHAnsi" w:hint="cs"/>
          <w:b/>
          <w:bCs/>
          <w:sz w:val="24"/>
          <w:szCs w:val="24"/>
          <w:rtl/>
        </w:rPr>
        <w:t xml:space="preserve">המודגשים </w:t>
      </w:r>
      <w:r w:rsidRPr="009447AD">
        <w:rPr>
          <w:rFonts w:eastAsiaTheme="minorHAnsi" w:hint="cs"/>
          <w:rtl/>
        </w:rPr>
        <w:t>מהווים את צוות הליבה אותו בכוונת המשרד להפעיל בטווח המיידי והמציע נדרש להציג מועמדים לאיוש של צוות זה.</w:t>
      </w:r>
      <w:r w:rsidR="00FE5545" w:rsidRPr="009447AD">
        <w:rPr>
          <w:rFonts w:eastAsiaTheme="minorHAnsi" w:hint="cs"/>
          <w:rtl/>
        </w:rPr>
        <w:t xml:space="preserve"> </w:t>
      </w:r>
    </w:p>
    <w:p w14:paraId="1728C9EB" w14:textId="37559959" w:rsidR="00264326" w:rsidRPr="009447AD" w:rsidRDefault="00264326" w:rsidP="00C00CE7">
      <w:pPr>
        <w:pStyle w:val="Normal3"/>
        <w:numPr>
          <w:ilvl w:val="0"/>
          <w:numId w:val="0"/>
        </w:numPr>
        <w:spacing w:after="120"/>
        <w:ind w:left="720"/>
        <w:jc w:val="both"/>
        <w:rPr>
          <w:rFonts w:eastAsiaTheme="minorHAnsi"/>
          <w:rtl/>
        </w:rPr>
      </w:pPr>
      <w:r w:rsidRPr="009447AD">
        <w:rPr>
          <w:rFonts w:eastAsiaTheme="minorHAnsi" w:hint="cs"/>
          <w:rtl/>
        </w:rPr>
        <w:t xml:space="preserve">עם </w:t>
      </w:r>
      <w:proofErr w:type="spellStart"/>
      <w:r w:rsidRPr="009447AD">
        <w:rPr>
          <w:rFonts w:eastAsiaTheme="minorHAnsi" w:hint="cs"/>
          <w:rtl/>
        </w:rPr>
        <w:t>זכיותו</w:t>
      </w:r>
      <w:proofErr w:type="spellEnd"/>
      <w:r w:rsidRPr="009447AD">
        <w:rPr>
          <w:rFonts w:eastAsiaTheme="minorHAnsi" w:hint="cs"/>
          <w:rtl/>
        </w:rPr>
        <w:t xml:space="preserve"> הספק יהיה </w:t>
      </w:r>
      <w:proofErr w:type="spellStart"/>
      <w:r w:rsidRPr="009447AD">
        <w:rPr>
          <w:rFonts w:eastAsiaTheme="minorHAnsi" w:hint="cs"/>
          <w:rtl/>
        </w:rPr>
        <w:t>מחוייב</w:t>
      </w:r>
      <w:proofErr w:type="spellEnd"/>
      <w:r w:rsidRPr="009447AD">
        <w:rPr>
          <w:rFonts w:eastAsiaTheme="minorHAnsi" w:hint="cs"/>
          <w:rtl/>
        </w:rPr>
        <w:t xml:space="preserve"> להעמיד יועץ בהתאם לדרישות המופיעות בטבלה להלן, תוך 14 יום </w:t>
      </w:r>
      <w:r w:rsidR="00DA6B40" w:rsidRPr="009447AD">
        <w:rPr>
          <w:rFonts w:eastAsiaTheme="minorHAnsi" w:hint="cs"/>
          <w:rtl/>
        </w:rPr>
        <w:t xml:space="preserve">ממועד קבלת הדרישה  מאת המזמין. </w:t>
      </w:r>
    </w:p>
    <w:p w14:paraId="089735CF" w14:textId="77777777" w:rsidR="006F3595" w:rsidRPr="009447AD" w:rsidRDefault="006F3595" w:rsidP="00C00CE7">
      <w:pPr>
        <w:pStyle w:val="Normal3"/>
        <w:numPr>
          <w:ilvl w:val="0"/>
          <w:numId w:val="0"/>
        </w:numPr>
        <w:spacing w:after="120"/>
        <w:ind w:left="720"/>
        <w:jc w:val="both"/>
        <w:rPr>
          <w:rFonts w:eastAsiaTheme="minorHAnsi"/>
          <w:rtl/>
        </w:rPr>
      </w:pPr>
    </w:p>
    <w:tbl>
      <w:tblPr>
        <w:tblStyle w:val="af3"/>
        <w:bidiVisual/>
        <w:tblW w:w="10045" w:type="dxa"/>
        <w:tblInd w:w="712" w:type="dxa"/>
        <w:tblLayout w:type="fixed"/>
        <w:tblLook w:val="04A0" w:firstRow="1" w:lastRow="0" w:firstColumn="1" w:lastColumn="0" w:noHBand="0" w:noVBand="1"/>
      </w:tblPr>
      <w:tblGrid>
        <w:gridCol w:w="716"/>
        <w:gridCol w:w="1529"/>
        <w:gridCol w:w="7800"/>
      </w:tblGrid>
      <w:tr w:rsidR="00BD6FAB" w:rsidRPr="009447AD" w14:paraId="385F25EA" w14:textId="77777777" w:rsidTr="00BD6FAB">
        <w:trPr>
          <w:cantSplit/>
        </w:trPr>
        <w:tc>
          <w:tcPr>
            <w:tcW w:w="716" w:type="dxa"/>
            <w:shd w:val="clear" w:color="auto" w:fill="DBE5F1" w:themeFill="accent1" w:themeFillTint="33"/>
          </w:tcPr>
          <w:p w14:paraId="352D98F1" w14:textId="77777777" w:rsidR="00BD6FAB" w:rsidRPr="009447AD" w:rsidRDefault="00BD6FAB" w:rsidP="00ED409E">
            <w:pPr>
              <w:pStyle w:val="Normal3"/>
              <w:numPr>
                <w:ilvl w:val="0"/>
                <w:numId w:val="0"/>
              </w:numPr>
              <w:jc w:val="center"/>
              <w:rPr>
                <w:rFonts w:eastAsiaTheme="minorHAnsi"/>
                <w:b/>
                <w:bCs/>
                <w:rtl/>
              </w:rPr>
            </w:pPr>
            <w:r w:rsidRPr="009447AD">
              <w:rPr>
                <w:rFonts w:eastAsiaTheme="minorHAnsi" w:hint="cs"/>
                <w:b/>
                <w:bCs/>
                <w:rtl/>
              </w:rPr>
              <w:t>#</w:t>
            </w:r>
          </w:p>
        </w:tc>
        <w:tc>
          <w:tcPr>
            <w:tcW w:w="1529" w:type="dxa"/>
            <w:shd w:val="clear" w:color="auto" w:fill="DBE5F1" w:themeFill="accent1" w:themeFillTint="33"/>
          </w:tcPr>
          <w:p w14:paraId="0F66659A" w14:textId="77777777" w:rsidR="00BD6FAB" w:rsidRPr="009447AD" w:rsidRDefault="00BD6FAB" w:rsidP="00ED409E">
            <w:pPr>
              <w:pStyle w:val="Normal3"/>
              <w:numPr>
                <w:ilvl w:val="0"/>
                <w:numId w:val="0"/>
              </w:numPr>
              <w:jc w:val="center"/>
              <w:rPr>
                <w:rFonts w:eastAsiaTheme="minorHAnsi"/>
                <w:b/>
                <w:bCs/>
                <w:rtl/>
              </w:rPr>
            </w:pPr>
            <w:r w:rsidRPr="009447AD">
              <w:rPr>
                <w:rFonts w:eastAsiaTheme="minorHAnsi" w:hint="cs"/>
                <w:b/>
                <w:bCs/>
                <w:rtl/>
              </w:rPr>
              <w:t>תפקיד</w:t>
            </w:r>
          </w:p>
        </w:tc>
        <w:tc>
          <w:tcPr>
            <w:tcW w:w="7800" w:type="dxa"/>
            <w:shd w:val="clear" w:color="auto" w:fill="DBE5F1" w:themeFill="accent1" w:themeFillTint="33"/>
          </w:tcPr>
          <w:p w14:paraId="66548754" w14:textId="703858E3" w:rsidR="00BD6FAB" w:rsidRPr="009447AD" w:rsidRDefault="00BD6FAB" w:rsidP="00ED409E">
            <w:pPr>
              <w:pStyle w:val="Normal3"/>
              <w:numPr>
                <w:ilvl w:val="0"/>
                <w:numId w:val="0"/>
              </w:numPr>
              <w:jc w:val="center"/>
              <w:rPr>
                <w:rFonts w:eastAsiaTheme="minorHAnsi"/>
                <w:b/>
                <w:bCs/>
                <w:rtl/>
              </w:rPr>
            </w:pPr>
            <w:r w:rsidRPr="009447AD">
              <w:rPr>
                <w:rFonts w:eastAsiaTheme="minorHAnsi" w:hint="cs"/>
                <w:b/>
                <w:bCs/>
                <w:rtl/>
              </w:rPr>
              <w:t>דרישות הכרחיות להעסקת היועץ</w:t>
            </w:r>
          </w:p>
        </w:tc>
      </w:tr>
      <w:tr w:rsidR="00BD6FAB" w:rsidRPr="009447AD" w14:paraId="3A7054F8" w14:textId="77777777" w:rsidTr="00BD6FAB">
        <w:trPr>
          <w:cantSplit/>
          <w:tblHeader/>
        </w:trPr>
        <w:tc>
          <w:tcPr>
            <w:tcW w:w="716" w:type="dxa"/>
          </w:tcPr>
          <w:p w14:paraId="353E4E10" w14:textId="45E02F76" w:rsidR="00BD6FAB" w:rsidRPr="009447AD" w:rsidRDefault="00BD6FAB" w:rsidP="00ED409E">
            <w:pPr>
              <w:pStyle w:val="Normal3"/>
              <w:numPr>
                <w:ilvl w:val="0"/>
                <w:numId w:val="0"/>
              </w:numPr>
              <w:rPr>
                <w:rFonts w:eastAsiaTheme="minorHAnsi"/>
                <w:rtl/>
              </w:rPr>
            </w:pPr>
            <w:r w:rsidRPr="009447AD">
              <w:rPr>
                <w:rFonts w:eastAsiaTheme="minorHAnsi" w:hint="cs"/>
                <w:rtl/>
              </w:rPr>
              <w:t>2.3.1</w:t>
            </w:r>
          </w:p>
        </w:tc>
        <w:tc>
          <w:tcPr>
            <w:tcW w:w="1529" w:type="dxa"/>
          </w:tcPr>
          <w:p w14:paraId="2EE4C35F" w14:textId="20C6FAB9" w:rsidR="00BD6FAB" w:rsidRPr="009447AD" w:rsidRDefault="00BD6FAB" w:rsidP="00ED409E">
            <w:pPr>
              <w:pStyle w:val="Normal3"/>
              <w:numPr>
                <w:ilvl w:val="0"/>
                <w:numId w:val="0"/>
              </w:numPr>
              <w:rPr>
                <w:rFonts w:eastAsiaTheme="minorHAnsi"/>
                <w:rtl/>
              </w:rPr>
            </w:pPr>
            <w:r w:rsidRPr="009447AD">
              <w:rPr>
                <w:rFonts w:eastAsiaTheme="minorHAnsi" w:hint="cs"/>
              </w:rPr>
              <w:t>DBA</w:t>
            </w:r>
            <w:r w:rsidRPr="009447AD">
              <w:rPr>
                <w:rFonts w:eastAsiaTheme="minorHAnsi" w:hint="cs"/>
                <w:rtl/>
              </w:rPr>
              <w:t xml:space="preserve"> אפליקטיבי</w:t>
            </w:r>
          </w:p>
        </w:tc>
        <w:tc>
          <w:tcPr>
            <w:tcW w:w="7800" w:type="dxa"/>
          </w:tcPr>
          <w:p w14:paraId="0EF82511" w14:textId="77777777" w:rsidR="00BD6FAB" w:rsidRPr="009447AD" w:rsidRDefault="00BD6FAB" w:rsidP="00F33CF4">
            <w:pPr>
              <w:pStyle w:val="Normal3"/>
              <w:numPr>
                <w:ilvl w:val="0"/>
                <w:numId w:val="73"/>
              </w:numPr>
              <w:ind w:left="240" w:hanging="240"/>
              <w:jc w:val="both"/>
            </w:pPr>
            <w:r w:rsidRPr="009447AD">
              <w:rPr>
                <w:rFonts w:hint="cs"/>
                <w:rtl/>
              </w:rPr>
              <w:t>ניסיון של 4 שנים לפחות בכל התחומים והפעולות הבאות:</w:t>
            </w:r>
          </w:p>
          <w:p w14:paraId="386DE417" w14:textId="0B3D040E" w:rsidR="00BD6FAB" w:rsidRPr="009447AD" w:rsidRDefault="00BD6FAB" w:rsidP="00F33CF4">
            <w:pPr>
              <w:pStyle w:val="Normal3"/>
              <w:numPr>
                <w:ilvl w:val="0"/>
                <w:numId w:val="73"/>
              </w:numPr>
              <w:ind w:left="520" w:hanging="270"/>
              <w:jc w:val="both"/>
              <w:rPr>
                <w:rtl/>
              </w:rPr>
            </w:pPr>
            <w:r w:rsidRPr="009447AD">
              <w:rPr>
                <w:rFonts w:hint="cs"/>
              </w:rPr>
              <w:t>DBA</w:t>
            </w:r>
            <w:r w:rsidRPr="009447AD">
              <w:rPr>
                <w:rFonts w:hint="cs"/>
                <w:rtl/>
              </w:rPr>
              <w:t xml:space="preserve"> במסדי נתונים </w:t>
            </w:r>
            <w:proofErr w:type="spellStart"/>
            <w:r w:rsidRPr="009447AD">
              <w:rPr>
                <w:rFonts w:hint="cs"/>
                <w:rtl/>
              </w:rPr>
              <w:t>רלציונים</w:t>
            </w:r>
            <w:proofErr w:type="spellEnd"/>
            <w:r w:rsidRPr="009447AD">
              <w:rPr>
                <w:rFonts w:hint="cs"/>
                <w:rtl/>
              </w:rPr>
              <w:t xml:space="preserve"> ובמסדי נתונים </w:t>
            </w:r>
            <w:r w:rsidRPr="009447AD">
              <w:rPr>
                <w:rFonts w:hint="cs"/>
              </w:rPr>
              <w:t>NoSQL</w:t>
            </w:r>
            <w:r w:rsidRPr="009447AD">
              <w:rPr>
                <w:rFonts w:hint="cs"/>
                <w:rtl/>
              </w:rPr>
              <w:t>.</w:t>
            </w:r>
          </w:p>
          <w:p w14:paraId="6AD42330" w14:textId="2A7B70A5" w:rsidR="00BD6FAB" w:rsidRPr="009447AD" w:rsidRDefault="00BD6FAB" w:rsidP="00F33CF4">
            <w:pPr>
              <w:pStyle w:val="Normal3"/>
              <w:numPr>
                <w:ilvl w:val="0"/>
                <w:numId w:val="73"/>
              </w:numPr>
              <w:ind w:left="520" w:hanging="270"/>
              <w:jc w:val="both"/>
              <w:rPr>
                <w:rtl/>
              </w:rPr>
            </w:pPr>
            <w:r w:rsidRPr="009447AD">
              <w:rPr>
                <w:rFonts w:hint="cs"/>
                <w:rtl/>
              </w:rPr>
              <w:t xml:space="preserve">כתיבת פרוצדורות, אינדוקס מספר טבלאות ויצירת </w:t>
            </w:r>
            <w:r w:rsidRPr="009447AD">
              <w:rPr>
                <w:rFonts w:hint="cs"/>
              </w:rPr>
              <w:t>Views</w:t>
            </w:r>
            <w:r w:rsidRPr="009447AD">
              <w:rPr>
                <w:rFonts w:hint="cs"/>
                <w:rtl/>
              </w:rPr>
              <w:t>.</w:t>
            </w:r>
          </w:p>
          <w:p w14:paraId="0E149506" w14:textId="00D097C1" w:rsidR="00BD6FAB" w:rsidRPr="009447AD" w:rsidRDefault="00BD6FAB" w:rsidP="00F33CF4">
            <w:pPr>
              <w:pStyle w:val="Normal3"/>
              <w:numPr>
                <w:ilvl w:val="0"/>
                <w:numId w:val="73"/>
              </w:numPr>
              <w:ind w:left="520" w:hanging="270"/>
              <w:jc w:val="both"/>
              <w:rPr>
                <w:rFonts w:eastAsiaTheme="minorHAnsi"/>
                <w:rtl/>
              </w:rPr>
            </w:pPr>
            <w:r w:rsidRPr="009447AD">
              <w:rPr>
                <w:rFonts w:hint="cs"/>
                <w:rtl/>
              </w:rPr>
              <w:t xml:space="preserve">ליווי פרויקטים/צוות, כולל כתיבת המלצות לשיפור וכתיבת </w:t>
            </w:r>
            <w:r w:rsidRPr="009447AD">
              <w:rPr>
                <w:rFonts w:hint="cs"/>
              </w:rPr>
              <w:t>SQL</w:t>
            </w:r>
            <w:r w:rsidRPr="009447AD">
              <w:rPr>
                <w:rFonts w:hint="cs"/>
                <w:rtl/>
              </w:rPr>
              <w:t xml:space="preserve"> כקוד יעיל.</w:t>
            </w:r>
          </w:p>
          <w:p w14:paraId="1927E988" w14:textId="3DA95CD4" w:rsidR="00BD6FAB" w:rsidRPr="009447AD" w:rsidRDefault="00BD6FAB" w:rsidP="00F33CF4">
            <w:pPr>
              <w:pStyle w:val="Normal3"/>
              <w:numPr>
                <w:ilvl w:val="0"/>
                <w:numId w:val="73"/>
              </w:numPr>
              <w:ind w:left="520" w:hanging="270"/>
              <w:jc w:val="both"/>
              <w:rPr>
                <w:rFonts w:eastAsiaTheme="minorHAnsi"/>
                <w:rtl/>
              </w:rPr>
            </w:pPr>
            <w:r w:rsidRPr="009447AD">
              <w:rPr>
                <w:rFonts w:hint="cs"/>
                <w:rtl/>
              </w:rPr>
              <w:t xml:space="preserve">כתיבת </w:t>
            </w:r>
            <w:r w:rsidRPr="009447AD">
              <w:rPr>
                <w:rFonts w:hint="cs"/>
              </w:rPr>
              <w:t>SQL</w:t>
            </w:r>
            <w:r w:rsidRPr="009447AD">
              <w:rPr>
                <w:rFonts w:hint="cs"/>
                <w:rtl/>
              </w:rPr>
              <w:t xml:space="preserve"> שכולל שימוש בפונקציות אנליטיות, </w:t>
            </w:r>
            <w:r w:rsidRPr="009447AD">
              <w:rPr>
                <w:rFonts w:hint="cs"/>
              </w:rPr>
              <w:t>CURSUR</w:t>
            </w:r>
            <w:r w:rsidRPr="009447AD">
              <w:rPr>
                <w:rFonts w:hint="cs"/>
                <w:rtl/>
              </w:rPr>
              <w:t xml:space="preserve">, וחלוקה ל </w:t>
            </w:r>
            <w:r w:rsidRPr="009447AD">
              <w:rPr>
                <w:rFonts w:hint="cs"/>
              </w:rPr>
              <w:t>PARTIOONS</w:t>
            </w:r>
            <w:r w:rsidRPr="009447AD">
              <w:rPr>
                <w:rFonts w:hint="cs"/>
                <w:rtl/>
              </w:rPr>
              <w:t>.</w:t>
            </w:r>
          </w:p>
        </w:tc>
      </w:tr>
      <w:tr w:rsidR="00BD6FAB" w:rsidRPr="009447AD" w14:paraId="5D1396E0" w14:textId="77777777" w:rsidTr="00BD6FAB">
        <w:trPr>
          <w:cantSplit/>
          <w:tblHeader/>
        </w:trPr>
        <w:tc>
          <w:tcPr>
            <w:tcW w:w="716" w:type="dxa"/>
          </w:tcPr>
          <w:p w14:paraId="0278780D" w14:textId="21179F1C" w:rsidR="00BD6FAB" w:rsidRPr="009447AD" w:rsidRDefault="00BD6FAB" w:rsidP="00ED409E">
            <w:pPr>
              <w:pStyle w:val="Normal3"/>
              <w:numPr>
                <w:ilvl w:val="0"/>
                <w:numId w:val="0"/>
              </w:numPr>
              <w:rPr>
                <w:rFonts w:eastAsiaTheme="minorHAnsi"/>
                <w:rtl/>
              </w:rPr>
            </w:pPr>
            <w:r w:rsidRPr="009447AD">
              <w:rPr>
                <w:rFonts w:eastAsiaTheme="minorHAnsi" w:hint="cs"/>
                <w:rtl/>
              </w:rPr>
              <w:t>2.3.2</w:t>
            </w:r>
          </w:p>
        </w:tc>
        <w:tc>
          <w:tcPr>
            <w:tcW w:w="1529" w:type="dxa"/>
          </w:tcPr>
          <w:p w14:paraId="06D409B6" w14:textId="7BB64A4A" w:rsidR="00BD6FAB" w:rsidRPr="009447AD" w:rsidRDefault="00BD6FAB" w:rsidP="00ED409E">
            <w:pPr>
              <w:pStyle w:val="Normal3"/>
              <w:numPr>
                <w:ilvl w:val="0"/>
                <w:numId w:val="0"/>
              </w:numPr>
              <w:rPr>
                <w:rFonts w:eastAsiaTheme="minorHAnsi"/>
                <w:rtl/>
              </w:rPr>
            </w:pPr>
            <w:r w:rsidRPr="009447AD">
              <w:rPr>
                <w:rFonts w:eastAsiaTheme="minorHAnsi" w:hint="cs"/>
                <w:rtl/>
              </w:rPr>
              <w:t>ארכיטקט</w:t>
            </w:r>
            <w:r w:rsidRPr="009447AD">
              <w:rPr>
                <w:rFonts w:eastAsiaTheme="minorHAnsi" w:hint="cs"/>
              </w:rPr>
              <w:t xml:space="preserve"> </w:t>
            </w:r>
            <w:r w:rsidRPr="009447AD">
              <w:rPr>
                <w:rFonts w:eastAsiaTheme="minorHAnsi" w:hint="cs"/>
                <w:rtl/>
              </w:rPr>
              <w:t>/</w:t>
            </w:r>
            <w:r w:rsidRPr="009447AD">
              <w:rPr>
                <w:rFonts w:eastAsiaTheme="minorHAnsi" w:hint="cs"/>
              </w:rPr>
              <w:t xml:space="preserve"> </w:t>
            </w:r>
            <w:proofErr w:type="spellStart"/>
            <w:r w:rsidRPr="009447AD">
              <w:rPr>
                <w:rFonts w:eastAsiaTheme="minorHAnsi" w:hint="cs"/>
                <w:rtl/>
              </w:rPr>
              <w:t>מודולר</w:t>
            </w:r>
            <w:proofErr w:type="spellEnd"/>
            <w:r w:rsidRPr="009447AD">
              <w:rPr>
                <w:rFonts w:eastAsiaTheme="minorHAnsi" w:hint="cs"/>
                <w:rtl/>
              </w:rPr>
              <w:t xml:space="preserve"> דאטה</w:t>
            </w:r>
          </w:p>
        </w:tc>
        <w:tc>
          <w:tcPr>
            <w:tcW w:w="7800" w:type="dxa"/>
          </w:tcPr>
          <w:p w14:paraId="4C3344F2" w14:textId="6FC6C6BD" w:rsidR="00BD6FAB" w:rsidRPr="009447AD" w:rsidRDefault="00BD6FAB" w:rsidP="00F33CF4">
            <w:pPr>
              <w:pStyle w:val="Normal3"/>
              <w:numPr>
                <w:ilvl w:val="0"/>
                <w:numId w:val="73"/>
              </w:numPr>
              <w:ind w:left="240" w:hanging="240"/>
              <w:jc w:val="both"/>
              <w:rPr>
                <w:rtl/>
              </w:rPr>
            </w:pPr>
            <w:r w:rsidRPr="009447AD">
              <w:rPr>
                <w:rFonts w:hint="cs"/>
                <w:rtl/>
              </w:rPr>
              <w:t xml:space="preserve">ניסיון של 7 שנים לפחות בתכנון ואפיון של פתרונות מחשוב אופטימליים, וכן בליווי </w:t>
            </w:r>
            <w:proofErr w:type="spellStart"/>
            <w:r w:rsidRPr="009447AD">
              <w:rPr>
                <w:rFonts w:hint="cs"/>
                <w:rtl/>
              </w:rPr>
              <w:t>פרויקטי</w:t>
            </w:r>
            <w:proofErr w:type="spellEnd"/>
            <w:r w:rsidRPr="009447AD">
              <w:rPr>
                <w:rFonts w:hint="cs"/>
                <w:rtl/>
              </w:rPr>
              <w:t xml:space="preserve"> </w:t>
            </w:r>
            <w:r w:rsidRPr="009447AD">
              <w:rPr>
                <w:rFonts w:hint="cs"/>
              </w:rPr>
              <w:t>DATA</w:t>
            </w:r>
            <w:r w:rsidRPr="009447AD">
              <w:rPr>
                <w:rFonts w:hint="cs"/>
                <w:rtl/>
              </w:rPr>
              <w:t xml:space="preserve"> משלב הייזום עד לשלב היישום, זיהוי, ייזום ובחינה של פתרונות טכנולוגיים ואפליקטיביים במענה לצרכים עסקיים של הארגון. </w:t>
            </w:r>
          </w:p>
          <w:p w14:paraId="328C8AB7" w14:textId="256AA74B" w:rsidR="00BD6FAB" w:rsidRPr="009447AD" w:rsidRDefault="00BD6FAB" w:rsidP="00F33CF4">
            <w:pPr>
              <w:pStyle w:val="Normal3"/>
              <w:numPr>
                <w:ilvl w:val="0"/>
                <w:numId w:val="73"/>
              </w:numPr>
              <w:ind w:left="240" w:hanging="240"/>
              <w:jc w:val="both"/>
              <w:rPr>
                <w:rtl/>
              </w:rPr>
            </w:pPr>
            <w:r w:rsidRPr="009447AD">
              <w:rPr>
                <w:rFonts w:hint="cs"/>
                <w:rtl/>
              </w:rPr>
              <w:t xml:space="preserve">ניסיון של 5 שנים לפחות בטכנולוגיות </w:t>
            </w:r>
            <w:r w:rsidRPr="009447AD">
              <w:rPr>
                <w:rFonts w:hint="cs"/>
              </w:rPr>
              <w:t>Big Data</w:t>
            </w:r>
            <w:r w:rsidRPr="009447AD">
              <w:rPr>
                <w:rFonts w:hint="cs"/>
                <w:rtl/>
              </w:rPr>
              <w:t xml:space="preserve">, מידול נתונים, </w:t>
            </w:r>
            <w:r w:rsidRPr="009447AD">
              <w:rPr>
                <w:rFonts w:hint="cs"/>
              </w:rPr>
              <w:t>Data Warehousing</w:t>
            </w:r>
            <w:r w:rsidRPr="009447AD">
              <w:rPr>
                <w:rFonts w:hint="cs"/>
                <w:rtl/>
              </w:rPr>
              <w:t xml:space="preserve">, אינטגרציה של מערכות מבוזרות. </w:t>
            </w:r>
          </w:p>
          <w:p w14:paraId="0F85474A" w14:textId="7BD14FB1" w:rsidR="00BD6FAB" w:rsidRPr="009447AD" w:rsidRDefault="00BD6FAB" w:rsidP="00F33CF4">
            <w:pPr>
              <w:pStyle w:val="Normal3"/>
              <w:numPr>
                <w:ilvl w:val="0"/>
                <w:numId w:val="73"/>
              </w:numPr>
              <w:ind w:left="240" w:hanging="240"/>
              <w:jc w:val="both"/>
              <w:rPr>
                <w:rtl/>
              </w:rPr>
            </w:pPr>
            <w:r w:rsidRPr="009447AD">
              <w:rPr>
                <w:rFonts w:hint="cs"/>
                <w:rtl/>
              </w:rPr>
              <w:t>ניסיון של 5 שנים לפחות בעבודה בסביבת ענן (</w:t>
            </w:r>
            <w:r w:rsidRPr="009447AD">
              <w:rPr>
                <w:rFonts w:hint="cs"/>
              </w:rPr>
              <w:t>AWS, GCP</w:t>
            </w:r>
            <w:r w:rsidRPr="009447AD">
              <w:rPr>
                <w:rFonts w:hint="cs"/>
                <w:rtl/>
              </w:rPr>
              <w:t xml:space="preserve">) עם בסיסי נתונים </w:t>
            </w:r>
            <w:proofErr w:type="spellStart"/>
            <w:r w:rsidRPr="009447AD">
              <w:rPr>
                <w:rFonts w:hint="cs"/>
                <w:rtl/>
              </w:rPr>
              <w:t>רלציוניים</w:t>
            </w:r>
            <w:proofErr w:type="spellEnd"/>
            <w:r w:rsidRPr="009447AD">
              <w:rPr>
                <w:rFonts w:hint="cs"/>
                <w:rtl/>
              </w:rPr>
              <w:t xml:space="preserve"> ולא </w:t>
            </w:r>
            <w:proofErr w:type="spellStart"/>
            <w:r w:rsidRPr="009447AD">
              <w:rPr>
                <w:rFonts w:hint="cs"/>
                <w:rtl/>
              </w:rPr>
              <w:t>רלציוניים</w:t>
            </w:r>
            <w:proofErr w:type="spellEnd"/>
            <w:r w:rsidRPr="009447AD">
              <w:rPr>
                <w:rFonts w:hint="cs"/>
                <w:rtl/>
              </w:rPr>
              <w:t xml:space="preserve"> בארגון המונה לפחות 400 עובדים, כולל  תרגום צרכים עסקיים לפתרונות טכנולוגיים. </w:t>
            </w:r>
          </w:p>
        </w:tc>
      </w:tr>
      <w:tr w:rsidR="00BD6FAB" w:rsidRPr="009447AD" w14:paraId="4C7E7142" w14:textId="77777777" w:rsidTr="00BD6FAB">
        <w:trPr>
          <w:cantSplit/>
          <w:tblHeader/>
        </w:trPr>
        <w:tc>
          <w:tcPr>
            <w:tcW w:w="716" w:type="dxa"/>
          </w:tcPr>
          <w:p w14:paraId="538FFCD8" w14:textId="1D6C1EAB" w:rsidR="00BD6FAB" w:rsidRPr="009447AD" w:rsidRDefault="00BD6FAB" w:rsidP="00ED409E">
            <w:pPr>
              <w:pStyle w:val="Normal3"/>
              <w:numPr>
                <w:ilvl w:val="0"/>
                <w:numId w:val="0"/>
              </w:numPr>
              <w:rPr>
                <w:rFonts w:eastAsiaTheme="minorHAnsi"/>
                <w:rtl/>
              </w:rPr>
            </w:pPr>
            <w:r w:rsidRPr="009447AD">
              <w:rPr>
                <w:rFonts w:eastAsiaTheme="minorHAnsi" w:hint="cs"/>
                <w:rtl/>
              </w:rPr>
              <w:t>2.3.3</w:t>
            </w:r>
          </w:p>
        </w:tc>
        <w:tc>
          <w:tcPr>
            <w:tcW w:w="1529" w:type="dxa"/>
          </w:tcPr>
          <w:p w14:paraId="2019A36A" w14:textId="432AF3A7" w:rsidR="00BD6FAB" w:rsidRPr="009447AD" w:rsidRDefault="00BD6FAB" w:rsidP="00ED409E">
            <w:pPr>
              <w:pStyle w:val="Normal3"/>
              <w:numPr>
                <w:ilvl w:val="0"/>
                <w:numId w:val="0"/>
              </w:numPr>
              <w:rPr>
                <w:rFonts w:eastAsiaTheme="minorHAnsi"/>
                <w:b/>
                <w:bCs/>
              </w:rPr>
            </w:pPr>
            <w:r w:rsidRPr="009447AD">
              <w:rPr>
                <w:rFonts w:eastAsiaTheme="minorHAnsi" w:hint="cs"/>
                <w:b/>
                <w:bCs/>
                <w:sz w:val="24"/>
                <w:szCs w:val="24"/>
                <w:rtl/>
              </w:rPr>
              <w:t xml:space="preserve">מומחה </w:t>
            </w:r>
            <w:r w:rsidRPr="009447AD">
              <w:rPr>
                <w:rFonts w:eastAsiaTheme="minorHAnsi" w:hint="cs"/>
                <w:b/>
                <w:bCs/>
                <w:sz w:val="24"/>
                <w:szCs w:val="24"/>
              </w:rPr>
              <w:t>Elastic Stack</w:t>
            </w:r>
          </w:p>
        </w:tc>
        <w:tc>
          <w:tcPr>
            <w:tcW w:w="7800" w:type="dxa"/>
          </w:tcPr>
          <w:p w14:paraId="366C506C" w14:textId="4968D177" w:rsidR="00BD6FAB" w:rsidRPr="009447AD" w:rsidRDefault="00BD6FAB" w:rsidP="00F33CF4">
            <w:pPr>
              <w:pStyle w:val="Normal3"/>
              <w:numPr>
                <w:ilvl w:val="0"/>
                <w:numId w:val="73"/>
              </w:numPr>
              <w:ind w:left="240" w:hanging="240"/>
              <w:jc w:val="both"/>
              <w:rPr>
                <w:rtl/>
              </w:rPr>
            </w:pPr>
            <w:r w:rsidRPr="009447AD">
              <w:rPr>
                <w:rFonts w:hint="cs"/>
                <w:rtl/>
              </w:rPr>
              <w:t xml:space="preserve">ניסיון של לפחות 4 שנים בתחזוקה וניהול סביבת כלי  </w:t>
            </w:r>
            <w:r w:rsidRPr="009447AD">
              <w:rPr>
                <w:rFonts w:hint="cs"/>
              </w:rPr>
              <w:t>Elastic Stack</w:t>
            </w:r>
            <w:r w:rsidRPr="009447AD">
              <w:rPr>
                <w:rFonts w:hint="cs"/>
                <w:rtl/>
              </w:rPr>
              <w:t xml:space="preserve"> כולל שדרוגים והוספת </w:t>
            </w:r>
            <w:r w:rsidRPr="009447AD">
              <w:rPr>
                <w:rFonts w:hint="cs"/>
              </w:rPr>
              <w:t>Patches</w:t>
            </w:r>
            <w:r w:rsidRPr="009447AD">
              <w:rPr>
                <w:rFonts w:hint="cs"/>
                <w:rtl/>
              </w:rPr>
              <w:t xml:space="preserve"> וחבילות.</w:t>
            </w:r>
          </w:p>
          <w:p w14:paraId="74561852" w14:textId="6FA5CD33" w:rsidR="00BD6FAB" w:rsidRPr="009447AD" w:rsidRDefault="00BD6FAB" w:rsidP="00F33CF4">
            <w:pPr>
              <w:pStyle w:val="Normal3"/>
              <w:numPr>
                <w:ilvl w:val="0"/>
                <w:numId w:val="73"/>
              </w:numPr>
              <w:ind w:left="240" w:hanging="240"/>
              <w:jc w:val="both"/>
              <w:rPr>
                <w:rtl/>
              </w:rPr>
            </w:pPr>
            <w:r w:rsidRPr="009447AD">
              <w:rPr>
                <w:rFonts w:hint="cs"/>
                <w:rtl/>
              </w:rPr>
              <w:t xml:space="preserve">ניסיון של 4 שנים לפחות בליווי של לפחות צוות אחד של </w:t>
            </w:r>
            <w:r w:rsidRPr="009447AD">
              <w:rPr>
                <w:rFonts w:hint="cs"/>
              </w:rPr>
              <w:t>Data Engineers</w:t>
            </w:r>
            <w:r w:rsidRPr="009447AD">
              <w:rPr>
                <w:rFonts w:hint="cs"/>
                <w:rtl/>
              </w:rPr>
              <w:t xml:space="preserve"> בכל מחזור חיי הפיתוח והמעבר לייצור של תהליכי ניטור ובקרה.</w:t>
            </w:r>
          </w:p>
          <w:p w14:paraId="25F000DF" w14:textId="29DDE8D4" w:rsidR="00BD6FAB" w:rsidRPr="009447AD" w:rsidRDefault="00BD6FAB" w:rsidP="00F33CF4">
            <w:pPr>
              <w:pStyle w:val="Normal3"/>
              <w:numPr>
                <w:ilvl w:val="0"/>
                <w:numId w:val="73"/>
              </w:numPr>
              <w:ind w:left="240" w:hanging="240"/>
              <w:jc w:val="both"/>
              <w:rPr>
                <w:rtl/>
              </w:rPr>
            </w:pPr>
            <w:r w:rsidRPr="009447AD">
              <w:rPr>
                <w:rFonts w:hint="cs"/>
                <w:rtl/>
              </w:rPr>
              <w:t>ניסיון של 4 שנים לפחות בניהול משאבים ומשתמשים ב-</w:t>
            </w:r>
            <w:r w:rsidRPr="009447AD">
              <w:rPr>
                <w:rFonts w:hint="cs"/>
              </w:rPr>
              <w:t>Elastic Search</w:t>
            </w:r>
            <w:r w:rsidRPr="009447AD">
              <w:rPr>
                <w:rFonts w:hint="cs"/>
                <w:rtl/>
              </w:rPr>
              <w:t xml:space="preserve">, בדיקות ביצועים, ביצוע גיבויים ושחזורים תקופתיים הכוללים תמיכה בסביבה מרובת שרתי </w:t>
            </w:r>
            <w:r w:rsidRPr="009447AD">
              <w:rPr>
                <w:rFonts w:hint="cs"/>
              </w:rPr>
              <w:t>LINUX</w:t>
            </w:r>
            <w:r w:rsidRPr="009447AD">
              <w:rPr>
                <w:rFonts w:hint="cs"/>
                <w:rtl/>
              </w:rPr>
              <w:t xml:space="preserve">\מערכות  וכן </w:t>
            </w:r>
            <w:r w:rsidRPr="009447AD">
              <w:rPr>
                <w:rFonts w:hint="cs"/>
              </w:rPr>
              <w:t>SQL</w:t>
            </w:r>
            <w:r w:rsidRPr="009447AD">
              <w:rPr>
                <w:rFonts w:hint="cs"/>
                <w:rtl/>
              </w:rPr>
              <w:t xml:space="preserve"> ובמסדי נתונים </w:t>
            </w:r>
            <w:proofErr w:type="spellStart"/>
            <w:r w:rsidRPr="009447AD">
              <w:rPr>
                <w:rFonts w:hint="cs"/>
                <w:rtl/>
              </w:rPr>
              <w:t>רלציונים</w:t>
            </w:r>
            <w:proofErr w:type="spellEnd"/>
            <w:r w:rsidRPr="009447AD">
              <w:rPr>
                <w:rFonts w:hint="cs"/>
                <w:rtl/>
              </w:rPr>
              <w:t>.</w:t>
            </w:r>
          </w:p>
          <w:p w14:paraId="72A34046" w14:textId="2448AFF7" w:rsidR="00BD6FAB" w:rsidRPr="009447AD" w:rsidRDefault="00BD6FAB" w:rsidP="00F33CF4">
            <w:pPr>
              <w:pStyle w:val="Normal3"/>
              <w:numPr>
                <w:ilvl w:val="0"/>
                <w:numId w:val="73"/>
              </w:numPr>
              <w:ind w:left="240" w:hanging="240"/>
              <w:jc w:val="both"/>
              <w:rPr>
                <w:rtl/>
              </w:rPr>
            </w:pPr>
            <w:r w:rsidRPr="009447AD">
              <w:rPr>
                <w:rFonts w:hint="cs"/>
                <w:rtl/>
              </w:rPr>
              <w:t>ניסיון של 4 שנים לפחות בפיתוח ויישום והקמת אינדקסים ושליפות מה</w:t>
            </w:r>
            <w:r w:rsidRPr="009447AD">
              <w:rPr>
                <w:rFonts w:hint="cs"/>
              </w:rPr>
              <w:t>DB</w:t>
            </w:r>
            <w:r w:rsidRPr="009447AD">
              <w:rPr>
                <w:rFonts w:hint="cs"/>
                <w:rtl/>
              </w:rPr>
              <w:t>.</w:t>
            </w:r>
          </w:p>
        </w:tc>
      </w:tr>
      <w:tr w:rsidR="00BD6FAB" w:rsidRPr="009447AD" w14:paraId="57875B5D" w14:textId="77777777" w:rsidTr="00BD6FAB">
        <w:trPr>
          <w:cantSplit/>
          <w:tblHeader/>
        </w:trPr>
        <w:tc>
          <w:tcPr>
            <w:tcW w:w="716" w:type="dxa"/>
          </w:tcPr>
          <w:p w14:paraId="22B1E229" w14:textId="371A6D8D" w:rsidR="00BD6FAB" w:rsidRPr="009447AD" w:rsidRDefault="00BD6FAB" w:rsidP="00ED409E">
            <w:pPr>
              <w:pStyle w:val="Normal3"/>
              <w:numPr>
                <w:ilvl w:val="0"/>
                <w:numId w:val="0"/>
              </w:numPr>
              <w:rPr>
                <w:rFonts w:eastAsiaTheme="minorHAnsi"/>
                <w:rtl/>
              </w:rPr>
            </w:pPr>
            <w:r w:rsidRPr="009447AD">
              <w:rPr>
                <w:rFonts w:eastAsiaTheme="minorHAnsi" w:hint="cs"/>
                <w:rtl/>
              </w:rPr>
              <w:t>2.3.4</w:t>
            </w:r>
          </w:p>
        </w:tc>
        <w:tc>
          <w:tcPr>
            <w:tcW w:w="1529" w:type="dxa"/>
          </w:tcPr>
          <w:p w14:paraId="1D3E0E65" w14:textId="4964A868" w:rsidR="00BD6FAB" w:rsidRPr="009447AD" w:rsidRDefault="00BD6FAB" w:rsidP="00ED409E">
            <w:pPr>
              <w:pStyle w:val="Normal3"/>
              <w:numPr>
                <w:ilvl w:val="0"/>
                <w:numId w:val="0"/>
              </w:numPr>
              <w:rPr>
                <w:rFonts w:eastAsiaTheme="minorHAnsi"/>
                <w:rtl/>
              </w:rPr>
            </w:pPr>
            <w:r w:rsidRPr="009447AD">
              <w:rPr>
                <w:rFonts w:eastAsiaTheme="minorHAnsi" w:hint="cs"/>
                <w:rtl/>
              </w:rPr>
              <w:t xml:space="preserve">מומחה </w:t>
            </w:r>
            <w:r w:rsidRPr="009447AD">
              <w:rPr>
                <w:rFonts w:eastAsiaTheme="minorHAnsi" w:hint="cs"/>
              </w:rPr>
              <w:t>Redis</w:t>
            </w:r>
          </w:p>
        </w:tc>
        <w:tc>
          <w:tcPr>
            <w:tcW w:w="7800" w:type="dxa"/>
          </w:tcPr>
          <w:p w14:paraId="56F3605C" w14:textId="34DFC6E3" w:rsidR="00BD6FAB" w:rsidRPr="009447AD" w:rsidRDefault="00BD6FAB" w:rsidP="00F33CF4">
            <w:pPr>
              <w:pStyle w:val="Normal3"/>
              <w:numPr>
                <w:ilvl w:val="0"/>
                <w:numId w:val="73"/>
              </w:numPr>
              <w:ind w:left="240" w:hanging="240"/>
              <w:jc w:val="both"/>
              <w:rPr>
                <w:rtl/>
              </w:rPr>
            </w:pPr>
            <w:r w:rsidRPr="009447AD">
              <w:rPr>
                <w:rFonts w:hint="cs"/>
                <w:rtl/>
              </w:rPr>
              <w:t xml:space="preserve">ניסיון של 5 שנים לפחות בתחזוקה וניהול סביבת </w:t>
            </w:r>
            <w:r w:rsidRPr="009447AD">
              <w:rPr>
                <w:rFonts w:hint="cs"/>
              </w:rPr>
              <w:t>Redis DB</w:t>
            </w:r>
            <w:r w:rsidRPr="009447AD">
              <w:rPr>
                <w:rFonts w:hint="cs"/>
                <w:rtl/>
              </w:rPr>
              <w:t xml:space="preserve"> כולל שדרוגים והוספת חבילות.</w:t>
            </w:r>
          </w:p>
          <w:p w14:paraId="51C48DE6" w14:textId="4DC414B0" w:rsidR="00BD6FAB" w:rsidRPr="009447AD" w:rsidRDefault="00BD6FAB" w:rsidP="00F33CF4">
            <w:pPr>
              <w:pStyle w:val="Normal3"/>
              <w:numPr>
                <w:ilvl w:val="0"/>
                <w:numId w:val="73"/>
              </w:numPr>
              <w:ind w:left="240" w:hanging="240"/>
              <w:jc w:val="both"/>
              <w:rPr>
                <w:rtl/>
              </w:rPr>
            </w:pPr>
            <w:r w:rsidRPr="009447AD">
              <w:rPr>
                <w:rFonts w:hint="cs"/>
                <w:rtl/>
              </w:rPr>
              <w:t xml:space="preserve">ניסיון של 5 שנים לפחות בליווי של לפחות צוות אחד של </w:t>
            </w:r>
            <w:r w:rsidRPr="009447AD">
              <w:rPr>
                <w:rFonts w:hint="cs"/>
              </w:rPr>
              <w:t>Data Engineers</w:t>
            </w:r>
            <w:r w:rsidRPr="009447AD">
              <w:rPr>
                <w:rFonts w:hint="cs"/>
                <w:rtl/>
              </w:rPr>
              <w:t xml:space="preserve"> בכל מחזור חיי הפיתוח והמעבר לייצור.</w:t>
            </w:r>
          </w:p>
          <w:p w14:paraId="70BB07D0" w14:textId="53E74B5B" w:rsidR="00BD6FAB" w:rsidRPr="009447AD" w:rsidRDefault="00BD6FAB" w:rsidP="00F33CF4">
            <w:pPr>
              <w:pStyle w:val="Normal3"/>
              <w:numPr>
                <w:ilvl w:val="0"/>
                <w:numId w:val="73"/>
              </w:numPr>
              <w:ind w:left="240" w:hanging="240"/>
              <w:jc w:val="both"/>
              <w:rPr>
                <w:rtl/>
              </w:rPr>
            </w:pPr>
            <w:r w:rsidRPr="009447AD">
              <w:rPr>
                <w:rFonts w:hint="cs"/>
                <w:rtl/>
              </w:rPr>
              <w:t xml:space="preserve">ניסיון של 5 שנים לפחות בניהול משאבים ומשתמשים של </w:t>
            </w:r>
            <w:r w:rsidRPr="009447AD">
              <w:rPr>
                <w:rFonts w:hint="cs"/>
              </w:rPr>
              <w:t>Redis</w:t>
            </w:r>
            <w:r w:rsidRPr="009447AD">
              <w:rPr>
                <w:rFonts w:hint="cs"/>
                <w:rtl/>
              </w:rPr>
              <w:t xml:space="preserve">, בדיקות ביצועים, ביצוע גיבויים ושחזורים תקופתיים, הכוללים תמיכה בסביבה מרובת שרתי </w:t>
            </w:r>
            <w:r w:rsidRPr="009447AD">
              <w:rPr>
                <w:rFonts w:hint="cs"/>
              </w:rPr>
              <w:t>LINUX</w:t>
            </w:r>
            <w:r w:rsidRPr="009447AD">
              <w:rPr>
                <w:rFonts w:hint="cs"/>
                <w:rtl/>
              </w:rPr>
              <w:t xml:space="preserve">\מערכות  וכן </w:t>
            </w:r>
            <w:r w:rsidRPr="009447AD">
              <w:rPr>
                <w:rFonts w:hint="cs"/>
              </w:rPr>
              <w:t>SQL</w:t>
            </w:r>
            <w:r w:rsidRPr="009447AD">
              <w:rPr>
                <w:rFonts w:hint="cs"/>
                <w:rtl/>
              </w:rPr>
              <w:t xml:space="preserve"> ומסדי נתונים </w:t>
            </w:r>
            <w:proofErr w:type="spellStart"/>
            <w:r w:rsidRPr="009447AD">
              <w:rPr>
                <w:rFonts w:hint="cs"/>
                <w:rtl/>
              </w:rPr>
              <w:t>רלציונים</w:t>
            </w:r>
            <w:proofErr w:type="spellEnd"/>
            <w:r w:rsidRPr="009447AD">
              <w:rPr>
                <w:rFonts w:hint="cs"/>
                <w:rtl/>
              </w:rPr>
              <w:t>.</w:t>
            </w:r>
          </w:p>
        </w:tc>
      </w:tr>
      <w:tr w:rsidR="00BD6FAB" w:rsidRPr="009447AD" w14:paraId="55E1BD77" w14:textId="77777777" w:rsidTr="00BD6FAB">
        <w:trPr>
          <w:cantSplit/>
          <w:tblHeader/>
        </w:trPr>
        <w:tc>
          <w:tcPr>
            <w:tcW w:w="716" w:type="dxa"/>
          </w:tcPr>
          <w:p w14:paraId="2CE7D2D8" w14:textId="47E92524" w:rsidR="00BD6FAB" w:rsidRPr="009447AD" w:rsidRDefault="00BD6FAB" w:rsidP="00ED409E">
            <w:pPr>
              <w:pStyle w:val="Normal3"/>
              <w:numPr>
                <w:ilvl w:val="0"/>
                <w:numId w:val="0"/>
              </w:numPr>
              <w:rPr>
                <w:rFonts w:eastAsiaTheme="minorHAnsi"/>
                <w:rtl/>
              </w:rPr>
            </w:pPr>
            <w:r w:rsidRPr="009447AD">
              <w:rPr>
                <w:rFonts w:eastAsiaTheme="minorHAnsi" w:hint="cs"/>
                <w:rtl/>
              </w:rPr>
              <w:lastRenderedPageBreak/>
              <w:t>2.3.5</w:t>
            </w:r>
          </w:p>
        </w:tc>
        <w:tc>
          <w:tcPr>
            <w:tcW w:w="1529" w:type="dxa"/>
          </w:tcPr>
          <w:p w14:paraId="54906FF3" w14:textId="77C7755E" w:rsidR="00BD6FAB" w:rsidRPr="009447AD" w:rsidRDefault="00BD6FAB" w:rsidP="00ED409E">
            <w:pPr>
              <w:pStyle w:val="Normal3"/>
              <w:numPr>
                <w:ilvl w:val="0"/>
                <w:numId w:val="0"/>
              </w:numPr>
              <w:rPr>
                <w:rFonts w:eastAsiaTheme="minorHAnsi"/>
                <w:rtl/>
              </w:rPr>
            </w:pPr>
            <w:r w:rsidRPr="009447AD">
              <w:rPr>
                <w:rFonts w:eastAsiaTheme="minorHAnsi" w:hint="cs"/>
                <w:rtl/>
              </w:rPr>
              <w:t xml:space="preserve">מומחה </w:t>
            </w:r>
            <w:proofErr w:type="spellStart"/>
            <w:r w:rsidRPr="009447AD">
              <w:rPr>
                <w:rFonts w:eastAsiaTheme="minorHAnsi" w:hint="cs"/>
              </w:rPr>
              <w:t>DataOps</w:t>
            </w:r>
            <w:proofErr w:type="spellEnd"/>
          </w:p>
        </w:tc>
        <w:tc>
          <w:tcPr>
            <w:tcW w:w="7800" w:type="dxa"/>
          </w:tcPr>
          <w:p w14:paraId="33985EBF" w14:textId="0C444899" w:rsidR="00BD6FAB" w:rsidRPr="009447AD" w:rsidRDefault="00BD6FAB" w:rsidP="00F33CF4">
            <w:pPr>
              <w:pStyle w:val="Normal3"/>
              <w:numPr>
                <w:ilvl w:val="0"/>
                <w:numId w:val="73"/>
              </w:numPr>
              <w:ind w:left="240" w:hanging="240"/>
              <w:jc w:val="both"/>
              <w:rPr>
                <w:rtl/>
              </w:rPr>
            </w:pPr>
            <w:r w:rsidRPr="009447AD">
              <w:rPr>
                <w:rFonts w:hint="cs"/>
                <w:rtl/>
              </w:rPr>
              <w:t xml:space="preserve">ניסיון של 5 שנים לפחות בניהול </w:t>
            </w:r>
            <w:r w:rsidRPr="009447AD">
              <w:rPr>
                <w:rFonts w:hint="cs"/>
              </w:rPr>
              <w:t>DATAOPS</w:t>
            </w:r>
            <w:r w:rsidRPr="009447AD">
              <w:rPr>
                <w:rFonts w:hint="cs"/>
                <w:rtl/>
              </w:rPr>
              <w:t xml:space="preserve">  בסביבות היברידיות ( ענן + </w:t>
            </w:r>
            <w:proofErr w:type="spellStart"/>
            <w:r w:rsidRPr="009447AD">
              <w:rPr>
                <w:rFonts w:hint="cs"/>
              </w:rPr>
              <w:t>OnPremise</w:t>
            </w:r>
            <w:proofErr w:type="spellEnd"/>
            <w:r w:rsidRPr="009447AD">
              <w:rPr>
                <w:rFonts w:hint="cs"/>
                <w:rtl/>
              </w:rPr>
              <w:t xml:space="preserve">)  ובשימוש בכלי </w:t>
            </w:r>
            <w:r w:rsidRPr="009447AD">
              <w:rPr>
                <w:rFonts w:hint="cs"/>
              </w:rPr>
              <w:t>OPS</w:t>
            </w:r>
            <w:r w:rsidRPr="009447AD">
              <w:rPr>
                <w:rFonts w:hint="cs"/>
                <w:rtl/>
              </w:rPr>
              <w:t xml:space="preserve"> כגון:  </w:t>
            </w:r>
            <w:r w:rsidRPr="009447AD">
              <w:rPr>
                <w:rFonts w:hint="cs"/>
              </w:rPr>
              <w:t>Firefly- Infrastructure-as-Code, Apache Airflow</w:t>
            </w:r>
            <w:r w:rsidRPr="009447AD">
              <w:rPr>
                <w:rFonts w:hint="cs"/>
                <w:rtl/>
              </w:rPr>
              <w:t xml:space="preserve"> </w:t>
            </w:r>
          </w:p>
          <w:p w14:paraId="16E04300" w14:textId="257EC4C6" w:rsidR="00BD6FAB" w:rsidRPr="009447AD" w:rsidRDefault="00BD6FAB" w:rsidP="00F33CF4">
            <w:pPr>
              <w:pStyle w:val="Normal3"/>
              <w:numPr>
                <w:ilvl w:val="0"/>
                <w:numId w:val="73"/>
              </w:numPr>
              <w:ind w:left="240" w:hanging="240"/>
              <w:jc w:val="both"/>
              <w:rPr>
                <w:rtl/>
              </w:rPr>
            </w:pPr>
            <w:r w:rsidRPr="009447AD">
              <w:rPr>
                <w:rFonts w:hint="cs"/>
                <w:rtl/>
              </w:rPr>
              <w:t xml:space="preserve">ניסיון במימוש 5 </w:t>
            </w:r>
            <w:proofErr w:type="spellStart"/>
            <w:r w:rsidRPr="009447AD">
              <w:rPr>
                <w:rFonts w:hint="cs"/>
                <w:rtl/>
              </w:rPr>
              <w:t>פרוייקטים</w:t>
            </w:r>
            <w:proofErr w:type="spellEnd"/>
            <w:r w:rsidRPr="009447AD">
              <w:rPr>
                <w:rFonts w:hint="cs"/>
                <w:rtl/>
              </w:rPr>
              <w:t xml:space="preserve"> לפחות, בארגון שכולל למעלה מ 1000 עובדים, בביצוע אוטומציה, ייעול מחזור פיתוח תוכנה ותמיכה במפתחים בהתבסס על היכרות מעמיקה עם כלי </w:t>
            </w:r>
            <w:r w:rsidRPr="009447AD">
              <w:rPr>
                <w:rFonts w:hint="cs"/>
              </w:rPr>
              <w:t>Infrastructure as Code (</w:t>
            </w:r>
            <w:proofErr w:type="spellStart"/>
            <w:r w:rsidRPr="009447AD">
              <w:rPr>
                <w:rFonts w:hint="cs"/>
              </w:rPr>
              <w:t>IaC</w:t>
            </w:r>
            <w:proofErr w:type="spellEnd"/>
            <w:r w:rsidRPr="009447AD">
              <w:rPr>
                <w:rFonts w:hint="cs"/>
              </w:rPr>
              <w:t>), CI/CD , Configuration Management, Monitoring and Logging</w:t>
            </w:r>
            <w:r w:rsidRPr="009447AD">
              <w:rPr>
                <w:rFonts w:hint="cs"/>
                <w:rtl/>
              </w:rPr>
              <w:t xml:space="preserve"> ותוך שימוש בקונטיינרים, </w:t>
            </w:r>
            <w:r w:rsidRPr="009447AD">
              <w:rPr>
                <w:rFonts w:hint="cs"/>
              </w:rPr>
              <w:t>Micro Services</w:t>
            </w:r>
            <w:r w:rsidRPr="009447AD">
              <w:rPr>
                <w:rFonts w:hint="cs"/>
                <w:rtl/>
              </w:rPr>
              <w:t xml:space="preserve">, שימוש במערכות הפעלה </w:t>
            </w:r>
            <w:r w:rsidRPr="009447AD">
              <w:rPr>
                <w:rFonts w:hint="cs"/>
              </w:rPr>
              <w:t>Windows &amp; Linux</w:t>
            </w:r>
            <w:r w:rsidRPr="009447AD">
              <w:rPr>
                <w:rFonts w:hint="cs"/>
                <w:rtl/>
              </w:rPr>
              <w:t xml:space="preserve">, בסיסי נתונים </w:t>
            </w:r>
            <w:proofErr w:type="spellStart"/>
            <w:r w:rsidRPr="009447AD">
              <w:rPr>
                <w:rFonts w:hint="cs"/>
                <w:rtl/>
              </w:rPr>
              <w:t>רלציונים</w:t>
            </w:r>
            <w:proofErr w:type="spellEnd"/>
            <w:r w:rsidRPr="009447AD">
              <w:rPr>
                <w:rFonts w:hint="cs"/>
                <w:rtl/>
              </w:rPr>
              <w:t xml:space="preserve"> ו-</w:t>
            </w:r>
            <w:r w:rsidRPr="009447AD">
              <w:rPr>
                <w:rFonts w:hint="cs"/>
              </w:rPr>
              <w:t>NoSQL</w:t>
            </w:r>
            <w:r w:rsidRPr="009447AD">
              <w:rPr>
                <w:rFonts w:hint="cs"/>
                <w:rtl/>
              </w:rPr>
              <w:t>.</w:t>
            </w:r>
          </w:p>
          <w:p w14:paraId="4423A20E" w14:textId="0A43CD7A" w:rsidR="00BD6FAB" w:rsidRPr="009447AD" w:rsidRDefault="00BD6FAB" w:rsidP="00F33CF4">
            <w:pPr>
              <w:pStyle w:val="Normal3"/>
              <w:numPr>
                <w:ilvl w:val="0"/>
                <w:numId w:val="73"/>
              </w:numPr>
              <w:ind w:left="240" w:hanging="240"/>
              <w:jc w:val="both"/>
              <w:rPr>
                <w:rtl/>
              </w:rPr>
            </w:pPr>
            <w:r w:rsidRPr="009447AD">
              <w:rPr>
                <w:rFonts w:hint="cs"/>
                <w:rtl/>
              </w:rPr>
              <w:t xml:space="preserve">ניסיון בשימוש בלפחות 2 שפות פיתוח נוספות כגון : </w:t>
            </w:r>
            <w:r w:rsidRPr="009447AD">
              <w:rPr>
                <w:rFonts w:hint="cs"/>
              </w:rPr>
              <w:t>C# ,Java ,Scala ,Go</w:t>
            </w:r>
            <w:r w:rsidRPr="009447AD">
              <w:rPr>
                <w:rFonts w:hint="cs"/>
                <w:rtl/>
              </w:rPr>
              <w:t xml:space="preserve"> ו-</w:t>
            </w:r>
            <w:r w:rsidRPr="009447AD">
              <w:rPr>
                <w:rFonts w:hint="cs"/>
              </w:rPr>
              <w:t>Python</w:t>
            </w:r>
            <w:r w:rsidRPr="009447AD">
              <w:rPr>
                <w:rFonts w:hint="cs"/>
                <w:rtl/>
              </w:rPr>
              <w:t>.</w:t>
            </w:r>
          </w:p>
        </w:tc>
      </w:tr>
      <w:tr w:rsidR="00BD6FAB" w:rsidRPr="009447AD" w14:paraId="05D0C175" w14:textId="77777777" w:rsidTr="00BD6FAB">
        <w:trPr>
          <w:cantSplit/>
          <w:tblHeader/>
        </w:trPr>
        <w:tc>
          <w:tcPr>
            <w:tcW w:w="716" w:type="dxa"/>
          </w:tcPr>
          <w:p w14:paraId="1A859907" w14:textId="7CFE2E29" w:rsidR="00BD6FAB" w:rsidRPr="009447AD" w:rsidRDefault="00BD6FAB" w:rsidP="00ED409E">
            <w:pPr>
              <w:pStyle w:val="Normal3"/>
              <w:numPr>
                <w:ilvl w:val="0"/>
                <w:numId w:val="0"/>
              </w:numPr>
              <w:rPr>
                <w:rFonts w:eastAsiaTheme="minorHAnsi"/>
                <w:rtl/>
              </w:rPr>
            </w:pPr>
            <w:r w:rsidRPr="009447AD">
              <w:rPr>
                <w:rFonts w:eastAsiaTheme="minorHAnsi" w:hint="cs"/>
                <w:rtl/>
              </w:rPr>
              <w:t>2.3.6</w:t>
            </w:r>
          </w:p>
        </w:tc>
        <w:tc>
          <w:tcPr>
            <w:tcW w:w="1529" w:type="dxa"/>
          </w:tcPr>
          <w:p w14:paraId="124C7458" w14:textId="6CD10BF5" w:rsidR="00BD6FAB" w:rsidRPr="009447AD" w:rsidRDefault="00BD6FAB" w:rsidP="00ED409E">
            <w:pPr>
              <w:pStyle w:val="Normal3"/>
              <w:numPr>
                <w:ilvl w:val="0"/>
                <w:numId w:val="0"/>
              </w:numPr>
              <w:rPr>
                <w:rFonts w:eastAsiaTheme="minorHAnsi"/>
                <w:b/>
                <w:bCs/>
                <w:sz w:val="24"/>
                <w:szCs w:val="24"/>
                <w:rtl/>
              </w:rPr>
            </w:pPr>
            <w:r w:rsidRPr="009447AD">
              <w:rPr>
                <w:rFonts w:eastAsiaTheme="minorHAnsi" w:hint="cs"/>
                <w:b/>
                <w:bCs/>
                <w:sz w:val="24"/>
                <w:szCs w:val="24"/>
                <w:rtl/>
              </w:rPr>
              <w:t xml:space="preserve">מומחה </w:t>
            </w:r>
            <w:r w:rsidRPr="009447AD">
              <w:rPr>
                <w:rFonts w:eastAsiaTheme="minorHAnsi" w:hint="cs"/>
                <w:b/>
                <w:bCs/>
                <w:sz w:val="24"/>
                <w:szCs w:val="24"/>
              </w:rPr>
              <w:t>TALEND</w:t>
            </w:r>
          </w:p>
        </w:tc>
        <w:tc>
          <w:tcPr>
            <w:tcW w:w="7800" w:type="dxa"/>
          </w:tcPr>
          <w:p w14:paraId="0D762D05" w14:textId="089DE1D3" w:rsidR="00BD6FAB" w:rsidRPr="009447AD" w:rsidRDefault="00BD6FAB" w:rsidP="00F33CF4">
            <w:pPr>
              <w:pStyle w:val="Normal3"/>
              <w:numPr>
                <w:ilvl w:val="0"/>
                <w:numId w:val="73"/>
              </w:numPr>
              <w:ind w:left="240" w:hanging="240"/>
              <w:jc w:val="both"/>
              <w:rPr>
                <w:rtl/>
              </w:rPr>
            </w:pPr>
            <w:r w:rsidRPr="009447AD">
              <w:rPr>
                <w:rFonts w:hint="cs"/>
                <w:rtl/>
              </w:rPr>
              <w:t xml:space="preserve">ניסיון של 4 שנים לפחות בתחזוקה וניהול סביבת </w:t>
            </w:r>
            <w:r w:rsidRPr="009447AD">
              <w:rPr>
                <w:rFonts w:hint="cs"/>
              </w:rPr>
              <w:t>TALEND</w:t>
            </w:r>
            <w:r w:rsidRPr="009447AD">
              <w:rPr>
                <w:rFonts w:hint="cs"/>
                <w:rtl/>
              </w:rPr>
              <w:t xml:space="preserve"> כולל שדרוגים והוספת חבילות ו </w:t>
            </w:r>
            <w:r w:rsidRPr="009447AD">
              <w:rPr>
                <w:rFonts w:hint="cs"/>
              </w:rPr>
              <w:t>JARS</w:t>
            </w:r>
            <w:r w:rsidRPr="009447AD">
              <w:rPr>
                <w:rFonts w:hint="cs"/>
                <w:rtl/>
              </w:rPr>
              <w:t>.</w:t>
            </w:r>
          </w:p>
          <w:p w14:paraId="09A9D1FE" w14:textId="50ECE3AF" w:rsidR="00BD6FAB" w:rsidRPr="009447AD" w:rsidRDefault="00BD6FAB" w:rsidP="00F33CF4">
            <w:pPr>
              <w:pStyle w:val="Normal3"/>
              <w:numPr>
                <w:ilvl w:val="0"/>
                <w:numId w:val="73"/>
              </w:numPr>
              <w:ind w:left="240" w:hanging="240"/>
              <w:jc w:val="both"/>
              <w:rPr>
                <w:rtl/>
              </w:rPr>
            </w:pPr>
            <w:r w:rsidRPr="009447AD">
              <w:rPr>
                <w:rFonts w:hint="cs"/>
                <w:rtl/>
              </w:rPr>
              <w:t xml:space="preserve">ניסיון של 4 שנים לפחות בליווי צוותי </w:t>
            </w:r>
            <w:r w:rsidRPr="009447AD">
              <w:rPr>
                <w:rFonts w:hint="cs"/>
              </w:rPr>
              <w:t>Data Engineers</w:t>
            </w:r>
            <w:r w:rsidRPr="009447AD">
              <w:rPr>
                <w:rFonts w:hint="cs"/>
                <w:rtl/>
              </w:rPr>
              <w:t xml:space="preserve"> בכל מחזור חיי הפיתוח והמעבר לייצור.</w:t>
            </w:r>
          </w:p>
          <w:p w14:paraId="52E9A117" w14:textId="2B0B0EE4" w:rsidR="00BD6FAB" w:rsidRPr="009447AD" w:rsidRDefault="00BD6FAB" w:rsidP="00F33CF4">
            <w:pPr>
              <w:pStyle w:val="Normal3"/>
              <w:numPr>
                <w:ilvl w:val="0"/>
                <w:numId w:val="73"/>
              </w:numPr>
              <w:ind w:left="240" w:hanging="240"/>
              <w:jc w:val="both"/>
              <w:rPr>
                <w:rtl/>
              </w:rPr>
            </w:pPr>
            <w:r w:rsidRPr="009447AD">
              <w:rPr>
                <w:rFonts w:hint="cs"/>
                <w:rtl/>
              </w:rPr>
              <w:t xml:space="preserve">ניסיון של 4 שנים לפחות בניהול משאבים ומשתמשים של </w:t>
            </w:r>
            <w:r w:rsidRPr="009447AD">
              <w:rPr>
                <w:rFonts w:hint="cs"/>
              </w:rPr>
              <w:t>TALEND</w:t>
            </w:r>
            <w:r w:rsidRPr="009447AD">
              <w:rPr>
                <w:rFonts w:hint="cs"/>
                <w:rtl/>
              </w:rPr>
              <w:t>, בדיקות ביצועים, ביצוע גיבויים ושחזורים תקופתיים בלפחות 5 פרויקטים בארגון שכולל למעלה מ-1000 עובדים</w:t>
            </w:r>
          </w:p>
          <w:p w14:paraId="3FC144A0" w14:textId="77777777" w:rsidR="00BD6FAB" w:rsidRPr="009447AD" w:rsidRDefault="00BD6FAB" w:rsidP="00F33CF4">
            <w:pPr>
              <w:pStyle w:val="Normal3"/>
              <w:numPr>
                <w:ilvl w:val="0"/>
                <w:numId w:val="73"/>
              </w:numPr>
              <w:ind w:left="240" w:hanging="240"/>
              <w:jc w:val="both"/>
            </w:pPr>
            <w:proofErr w:type="spellStart"/>
            <w:r w:rsidRPr="009447AD">
              <w:rPr>
                <w:rFonts w:hint="cs"/>
                <w:rtl/>
              </w:rPr>
              <w:t>נסיון</w:t>
            </w:r>
            <w:proofErr w:type="spellEnd"/>
            <w:r w:rsidRPr="009447AD">
              <w:rPr>
                <w:rFonts w:hint="cs"/>
                <w:rtl/>
              </w:rPr>
              <w:t xml:space="preserve"> של 4 שנים בפיתוח ב-</w:t>
            </w:r>
            <w:r w:rsidRPr="009447AD">
              <w:rPr>
                <w:rFonts w:hint="cs"/>
              </w:rPr>
              <w:t>SQL</w:t>
            </w:r>
            <w:r w:rsidRPr="009447AD">
              <w:rPr>
                <w:rFonts w:hint="cs"/>
                <w:rtl/>
              </w:rPr>
              <w:t xml:space="preserve"> ובמסדי נתונים </w:t>
            </w:r>
            <w:proofErr w:type="spellStart"/>
            <w:r w:rsidRPr="009447AD">
              <w:rPr>
                <w:rFonts w:hint="cs"/>
                <w:rtl/>
              </w:rPr>
              <w:t>רלציונים</w:t>
            </w:r>
            <w:proofErr w:type="spellEnd"/>
            <w:r w:rsidRPr="009447AD">
              <w:rPr>
                <w:rFonts w:hint="cs"/>
                <w:rtl/>
              </w:rPr>
              <w:t>.</w:t>
            </w:r>
          </w:p>
          <w:p w14:paraId="03C634FA" w14:textId="60D0A7C6" w:rsidR="00BD6FAB" w:rsidRPr="009447AD" w:rsidRDefault="00BD6FAB" w:rsidP="00F33CF4">
            <w:pPr>
              <w:pStyle w:val="Normal3"/>
              <w:numPr>
                <w:ilvl w:val="0"/>
                <w:numId w:val="73"/>
              </w:numPr>
              <w:ind w:left="240" w:hanging="240"/>
              <w:jc w:val="both"/>
              <w:rPr>
                <w:rtl/>
              </w:rPr>
            </w:pPr>
            <w:r w:rsidRPr="009447AD">
              <w:rPr>
                <w:rFonts w:hint="cs"/>
                <w:rtl/>
              </w:rPr>
              <w:t>ניהול בסיס הנתונים ה-</w:t>
            </w:r>
            <w:r w:rsidRPr="009447AD">
              <w:rPr>
                <w:rFonts w:hint="cs"/>
              </w:rPr>
              <w:t>OEM</w:t>
            </w:r>
            <w:r w:rsidRPr="009447AD">
              <w:rPr>
                <w:rFonts w:hint="cs"/>
                <w:rtl/>
              </w:rPr>
              <w:t xml:space="preserve"> של </w:t>
            </w:r>
            <w:proofErr w:type="spellStart"/>
            <w:r w:rsidRPr="009447AD">
              <w:rPr>
                <w:rFonts w:hint="cs"/>
                <w:rtl/>
              </w:rPr>
              <w:t>טאלנד</w:t>
            </w:r>
            <w:proofErr w:type="spellEnd"/>
            <w:r w:rsidRPr="009447AD">
              <w:rPr>
                <w:rFonts w:hint="cs"/>
                <w:rtl/>
              </w:rPr>
              <w:t>.</w:t>
            </w:r>
          </w:p>
          <w:p w14:paraId="344B5B21" w14:textId="77777777" w:rsidR="00BD6FAB" w:rsidRPr="009447AD" w:rsidRDefault="00BD6FAB" w:rsidP="00F33CF4">
            <w:pPr>
              <w:pStyle w:val="Normal3"/>
              <w:numPr>
                <w:ilvl w:val="0"/>
                <w:numId w:val="73"/>
              </w:numPr>
              <w:ind w:left="240" w:hanging="240"/>
              <w:jc w:val="both"/>
            </w:pPr>
            <w:r w:rsidRPr="009447AD">
              <w:rPr>
                <w:rFonts w:hint="cs"/>
                <w:rtl/>
              </w:rPr>
              <w:t>ניסיון בפיתוח ויישום ג'ובים.</w:t>
            </w:r>
          </w:p>
          <w:p w14:paraId="1A17FC6F" w14:textId="7758E61A" w:rsidR="00BD6FAB" w:rsidRPr="009447AD" w:rsidRDefault="00BD6FAB" w:rsidP="00F33CF4">
            <w:pPr>
              <w:pStyle w:val="Normal3"/>
              <w:numPr>
                <w:ilvl w:val="0"/>
                <w:numId w:val="73"/>
              </w:numPr>
              <w:ind w:left="240" w:hanging="240"/>
              <w:jc w:val="both"/>
              <w:rPr>
                <w:rtl/>
              </w:rPr>
            </w:pPr>
            <w:r w:rsidRPr="009447AD">
              <w:rPr>
                <w:rFonts w:hint="cs"/>
                <w:rtl/>
              </w:rPr>
              <w:t xml:space="preserve">ניסיון מוכח בסביבה מרובת שרתי </w:t>
            </w:r>
            <w:r w:rsidRPr="009447AD">
              <w:rPr>
                <w:rFonts w:hint="cs"/>
              </w:rPr>
              <w:t>LINUX\ Windows</w:t>
            </w:r>
          </w:p>
        </w:tc>
      </w:tr>
      <w:tr w:rsidR="00BD6FAB" w:rsidRPr="009447AD" w14:paraId="57A3D63C" w14:textId="77777777" w:rsidTr="00BD6FAB">
        <w:trPr>
          <w:cantSplit/>
          <w:tblHeader/>
        </w:trPr>
        <w:tc>
          <w:tcPr>
            <w:tcW w:w="716" w:type="dxa"/>
          </w:tcPr>
          <w:p w14:paraId="7D1C9940" w14:textId="5545C909" w:rsidR="00BD6FAB" w:rsidRPr="009447AD" w:rsidRDefault="00BD6FAB" w:rsidP="00ED409E">
            <w:pPr>
              <w:pStyle w:val="Normal3"/>
              <w:numPr>
                <w:ilvl w:val="0"/>
                <w:numId w:val="0"/>
              </w:numPr>
              <w:rPr>
                <w:rFonts w:eastAsiaTheme="minorHAnsi"/>
                <w:rtl/>
              </w:rPr>
            </w:pPr>
            <w:r w:rsidRPr="009447AD">
              <w:rPr>
                <w:rFonts w:eastAsiaTheme="minorHAnsi" w:hint="cs"/>
                <w:rtl/>
              </w:rPr>
              <w:t>2.3.7</w:t>
            </w:r>
          </w:p>
        </w:tc>
        <w:tc>
          <w:tcPr>
            <w:tcW w:w="1529" w:type="dxa"/>
          </w:tcPr>
          <w:p w14:paraId="4D303106" w14:textId="2A31A1B2" w:rsidR="00BD6FAB" w:rsidRPr="009447AD" w:rsidRDefault="00BD6FAB" w:rsidP="00ED409E">
            <w:pPr>
              <w:pStyle w:val="Normal3"/>
              <w:numPr>
                <w:ilvl w:val="0"/>
                <w:numId w:val="0"/>
              </w:numPr>
              <w:rPr>
                <w:rFonts w:eastAsiaTheme="minorHAnsi"/>
                <w:b/>
                <w:bCs/>
                <w:sz w:val="24"/>
                <w:szCs w:val="24"/>
                <w:rtl/>
              </w:rPr>
            </w:pPr>
            <w:r w:rsidRPr="009447AD">
              <w:rPr>
                <w:rFonts w:eastAsiaTheme="minorHAnsi" w:hint="cs"/>
                <w:b/>
                <w:bCs/>
                <w:sz w:val="24"/>
                <w:szCs w:val="24"/>
                <w:rtl/>
              </w:rPr>
              <w:t xml:space="preserve">מומחה מנוע חוקה תשתית ופיתוח  </w:t>
            </w:r>
            <w:ins w:id="184" w:author="מכרזים מחשוב" w:date="2025-05-18T14:22:00Z">
              <w:r w:rsidR="00B556DC">
                <w:rPr>
                  <w:rFonts w:eastAsiaTheme="minorHAnsi" w:hint="cs"/>
                  <w:b/>
                  <w:bCs/>
                  <w:sz w:val="24"/>
                  <w:szCs w:val="24"/>
                </w:rPr>
                <w:t>IBM</w:t>
              </w:r>
              <w:r w:rsidR="00B556DC">
                <w:rPr>
                  <w:rFonts w:eastAsiaTheme="minorHAnsi" w:hint="cs"/>
                  <w:b/>
                  <w:bCs/>
                  <w:sz w:val="24"/>
                  <w:szCs w:val="24"/>
                  <w:rtl/>
                </w:rPr>
                <w:t xml:space="preserve"> </w:t>
              </w:r>
              <w:r w:rsidR="00B556DC">
                <w:rPr>
                  <w:rFonts w:eastAsiaTheme="minorHAnsi" w:hint="cs"/>
                  <w:b/>
                  <w:bCs/>
                  <w:sz w:val="24"/>
                  <w:szCs w:val="24"/>
                </w:rPr>
                <w:t>ODM</w:t>
              </w:r>
              <w:r w:rsidR="0075294A">
                <w:rPr>
                  <w:rFonts w:eastAsiaTheme="minorHAnsi" w:hint="cs"/>
                  <w:b/>
                  <w:bCs/>
                  <w:sz w:val="24"/>
                  <w:szCs w:val="24"/>
                  <w:rtl/>
                </w:rPr>
                <w:t xml:space="preserve"> </w:t>
              </w:r>
            </w:ins>
            <w:r w:rsidRPr="009447AD">
              <w:rPr>
                <w:rFonts w:eastAsiaTheme="minorHAnsi" w:hint="cs"/>
                <w:b/>
                <w:bCs/>
                <w:sz w:val="24"/>
                <w:szCs w:val="24"/>
              </w:rPr>
              <w:t>RULE ENGINE</w:t>
            </w:r>
          </w:p>
        </w:tc>
        <w:tc>
          <w:tcPr>
            <w:tcW w:w="7800" w:type="dxa"/>
          </w:tcPr>
          <w:p w14:paraId="71EBAAC3" w14:textId="72D826FE" w:rsidR="00BD6FAB" w:rsidRPr="009447AD" w:rsidRDefault="00BD6FAB" w:rsidP="00F33CF4">
            <w:pPr>
              <w:pStyle w:val="Normal3"/>
              <w:numPr>
                <w:ilvl w:val="0"/>
                <w:numId w:val="73"/>
              </w:numPr>
              <w:ind w:left="240" w:hanging="240"/>
              <w:jc w:val="both"/>
              <w:rPr>
                <w:rtl/>
              </w:rPr>
            </w:pPr>
            <w:r w:rsidRPr="009447AD">
              <w:rPr>
                <w:rFonts w:hint="cs"/>
                <w:rtl/>
              </w:rPr>
              <w:t xml:space="preserve">ניסיון של לפחות 5 שנים בתחזוקה וניהול סביבת מנוע חוקה כולל שדרוגים והוספת </w:t>
            </w:r>
            <w:r w:rsidRPr="009447AD">
              <w:rPr>
                <w:rFonts w:hint="cs"/>
              </w:rPr>
              <w:t>Patches</w:t>
            </w:r>
            <w:r w:rsidRPr="009447AD">
              <w:rPr>
                <w:rFonts w:hint="cs"/>
                <w:rtl/>
              </w:rPr>
              <w:t xml:space="preserve"> וחבילות.</w:t>
            </w:r>
          </w:p>
          <w:p w14:paraId="7902EF5A" w14:textId="12242D10" w:rsidR="00BD6FAB" w:rsidRPr="009447AD" w:rsidRDefault="00BD6FAB" w:rsidP="00F33CF4">
            <w:pPr>
              <w:pStyle w:val="Normal3"/>
              <w:numPr>
                <w:ilvl w:val="0"/>
                <w:numId w:val="73"/>
              </w:numPr>
              <w:ind w:left="240" w:hanging="240"/>
              <w:jc w:val="both"/>
              <w:rPr>
                <w:rtl/>
              </w:rPr>
            </w:pPr>
            <w:r w:rsidRPr="009447AD">
              <w:rPr>
                <w:rFonts w:hint="cs"/>
                <w:rtl/>
              </w:rPr>
              <w:t xml:space="preserve">הובלה וליווי של מיישמי חוקה בכל מחזור חיי הפיתוח והמעבר לייצור של תהליכי ניטור ובקרה בלפחות 5 </w:t>
            </w:r>
            <w:proofErr w:type="spellStart"/>
            <w:r w:rsidRPr="009447AD">
              <w:rPr>
                <w:rFonts w:hint="cs"/>
                <w:rtl/>
              </w:rPr>
              <w:t>פרוייקטים</w:t>
            </w:r>
            <w:proofErr w:type="spellEnd"/>
            <w:r w:rsidRPr="009447AD">
              <w:rPr>
                <w:rFonts w:hint="cs"/>
                <w:rtl/>
              </w:rPr>
              <w:t xml:space="preserve"> בארגון שמונה למעלה מ1000 עובדים. </w:t>
            </w:r>
          </w:p>
          <w:p w14:paraId="00A5494F" w14:textId="7786697E" w:rsidR="00BD6FAB" w:rsidRPr="009447AD" w:rsidRDefault="00BD6FAB" w:rsidP="00F33CF4">
            <w:pPr>
              <w:pStyle w:val="Normal3"/>
              <w:numPr>
                <w:ilvl w:val="0"/>
                <w:numId w:val="73"/>
              </w:numPr>
              <w:ind w:left="240" w:hanging="240"/>
              <w:jc w:val="both"/>
              <w:rPr>
                <w:rtl/>
              </w:rPr>
            </w:pPr>
            <w:r w:rsidRPr="009447AD">
              <w:rPr>
                <w:rFonts w:hint="cs"/>
                <w:rtl/>
              </w:rPr>
              <w:t>ניהול משאבים ומשתמשים במנוע חוקה , בדיקות ביצועים, ביצוע גיבויים ושחזורים תקופתיים.</w:t>
            </w:r>
          </w:p>
          <w:p w14:paraId="4CD587EC" w14:textId="05DBC444" w:rsidR="00BD6FAB" w:rsidRPr="009447AD" w:rsidRDefault="00BD6FAB" w:rsidP="00F33CF4">
            <w:pPr>
              <w:pStyle w:val="Normal3"/>
              <w:numPr>
                <w:ilvl w:val="0"/>
                <w:numId w:val="73"/>
              </w:numPr>
              <w:ind w:left="240" w:hanging="240"/>
              <w:jc w:val="both"/>
              <w:rPr>
                <w:rtl/>
              </w:rPr>
            </w:pPr>
            <w:r w:rsidRPr="009447AD">
              <w:rPr>
                <w:rFonts w:hint="cs"/>
                <w:rtl/>
              </w:rPr>
              <w:t xml:space="preserve">ניסיון בפיתוח ויישום חוקים </w:t>
            </w:r>
          </w:p>
        </w:tc>
      </w:tr>
      <w:tr w:rsidR="00BD6FAB" w:rsidRPr="009447AD" w14:paraId="0BC696B5" w14:textId="77777777" w:rsidTr="00BD6FAB">
        <w:trPr>
          <w:cantSplit/>
          <w:tblHeader/>
        </w:trPr>
        <w:tc>
          <w:tcPr>
            <w:tcW w:w="716" w:type="dxa"/>
          </w:tcPr>
          <w:p w14:paraId="4D909F53" w14:textId="0B096AB3" w:rsidR="00BD6FAB" w:rsidRPr="009447AD" w:rsidRDefault="00BD6FAB" w:rsidP="00ED409E">
            <w:pPr>
              <w:pStyle w:val="Normal3"/>
              <w:numPr>
                <w:ilvl w:val="0"/>
                <w:numId w:val="0"/>
              </w:numPr>
              <w:rPr>
                <w:rFonts w:eastAsiaTheme="minorHAnsi"/>
                <w:rtl/>
              </w:rPr>
            </w:pPr>
            <w:r w:rsidRPr="009447AD">
              <w:rPr>
                <w:rFonts w:eastAsiaTheme="minorHAnsi" w:hint="cs"/>
                <w:rtl/>
              </w:rPr>
              <w:t>2.3.8</w:t>
            </w:r>
          </w:p>
        </w:tc>
        <w:tc>
          <w:tcPr>
            <w:tcW w:w="1529" w:type="dxa"/>
          </w:tcPr>
          <w:p w14:paraId="403D10BD" w14:textId="3A358306" w:rsidR="00BD6FAB" w:rsidRPr="009447AD" w:rsidRDefault="00BD6FAB" w:rsidP="00ED409E">
            <w:pPr>
              <w:pStyle w:val="Normal3"/>
              <w:numPr>
                <w:ilvl w:val="0"/>
                <w:numId w:val="0"/>
              </w:numPr>
              <w:rPr>
                <w:rFonts w:eastAsiaTheme="minorHAnsi"/>
                <w:rtl/>
              </w:rPr>
            </w:pPr>
            <w:r w:rsidRPr="009447AD">
              <w:rPr>
                <w:rFonts w:eastAsiaTheme="minorHAnsi" w:hint="cs"/>
                <w:rtl/>
              </w:rPr>
              <w:t xml:space="preserve">מומחה </w:t>
            </w:r>
            <w:r w:rsidRPr="009447AD">
              <w:rPr>
                <w:rFonts w:eastAsiaTheme="minorHAnsi" w:hint="cs"/>
              </w:rPr>
              <w:t>DATA GOVERNANCE</w:t>
            </w:r>
          </w:p>
        </w:tc>
        <w:tc>
          <w:tcPr>
            <w:tcW w:w="7800" w:type="dxa"/>
          </w:tcPr>
          <w:p w14:paraId="3F7BB5ED" w14:textId="77777777" w:rsidR="00BD6FAB" w:rsidRPr="009447AD" w:rsidRDefault="00BD6FAB" w:rsidP="00F33CF4">
            <w:pPr>
              <w:pStyle w:val="Normal3"/>
              <w:numPr>
                <w:ilvl w:val="0"/>
                <w:numId w:val="73"/>
              </w:numPr>
              <w:ind w:left="240" w:hanging="240"/>
              <w:jc w:val="both"/>
              <w:rPr>
                <w:rtl/>
              </w:rPr>
            </w:pPr>
            <w:r w:rsidRPr="009447AD">
              <w:rPr>
                <w:rFonts w:hint="cs"/>
                <w:rtl/>
              </w:rPr>
              <w:t xml:space="preserve">ניסיון של 5 שנים לפחות בתחזוקה וניהול </w:t>
            </w:r>
            <w:r w:rsidRPr="009447AD">
              <w:rPr>
                <w:rFonts w:hint="cs"/>
              </w:rPr>
              <w:t>DATA GOVERNANCE</w:t>
            </w:r>
            <w:r w:rsidRPr="009447AD">
              <w:rPr>
                <w:rFonts w:hint="cs"/>
                <w:rtl/>
              </w:rPr>
              <w:t xml:space="preserve"> כולל שדרוגים והוספת </w:t>
            </w:r>
            <w:r w:rsidRPr="009447AD">
              <w:rPr>
                <w:rFonts w:hint="cs"/>
              </w:rPr>
              <w:t>Patches</w:t>
            </w:r>
            <w:r w:rsidRPr="009447AD">
              <w:rPr>
                <w:rFonts w:hint="cs"/>
                <w:rtl/>
              </w:rPr>
              <w:t xml:space="preserve"> וחבילות בסביבות ענן ו </w:t>
            </w:r>
            <w:r w:rsidRPr="009447AD">
              <w:rPr>
                <w:rFonts w:hint="cs"/>
              </w:rPr>
              <w:t>ONPREM</w:t>
            </w:r>
            <w:r w:rsidRPr="009447AD">
              <w:rPr>
                <w:rFonts w:hint="cs"/>
                <w:rtl/>
              </w:rPr>
              <w:t>.</w:t>
            </w:r>
          </w:p>
          <w:p w14:paraId="07FF198C" w14:textId="5EF8CE23" w:rsidR="00BD6FAB" w:rsidRPr="009447AD" w:rsidRDefault="00BD6FAB" w:rsidP="00F33CF4">
            <w:pPr>
              <w:pStyle w:val="Normal3"/>
              <w:numPr>
                <w:ilvl w:val="0"/>
                <w:numId w:val="73"/>
              </w:numPr>
              <w:ind w:left="240" w:hanging="240"/>
              <w:jc w:val="both"/>
              <w:rPr>
                <w:rtl/>
              </w:rPr>
            </w:pPr>
            <w:r w:rsidRPr="009447AD">
              <w:rPr>
                <w:rFonts w:hint="cs"/>
                <w:rtl/>
              </w:rPr>
              <w:t>יישום קטלוג מידע בלפחות 5 ארגונים בעלי 1000 עובדים או יותר, ליווי מיישמי קטלוג בכל מחזור חיי הפיתוח והמעבר לייצור של תהליכי ניטור ובקרה.</w:t>
            </w:r>
          </w:p>
          <w:p w14:paraId="6083B82B" w14:textId="7D879CF1" w:rsidR="00BD6FAB" w:rsidRPr="009447AD" w:rsidRDefault="00BD6FAB" w:rsidP="00F33CF4">
            <w:pPr>
              <w:pStyle w:val="Normal3"/>
              <w:numPr>
                <w:ilvl w:val="0"/>
                <w:numId w:val="73"/>
              </w:numPr>
              <w:ind w:left="240" w:hanging="240"/>
              <w:jc w:val="both"/>
              <w:rPr>
                <w:rtl/>
              </w:rPr>
            </w:pPr>
            <w:r w:rsidRPr="009447AD">
              <w:rPr>
                <w:rFonts w:hint="cs"/>
                <w:rtl/>
              </w:rPr>
              <w:t>ניהול משאבים ומשתמשים בקטלוג, בדיקות ביצועים, ביצוע גיבויים ושחזורים תקופתיים.</w:t>
            </w:r>
          </w:p>
          <w:p w14:paraId="383D3F2F" w14:textId="77777777" w:rsidR="00BD6FAB" w:rsidRPr="009447AD" w:rsidRDefault="00BD6FAB" w:rsidP="00F33CF4">
            <w:pPr>
              <w:pStyle w:val="Normal3"/>
              <w:numPr>
                <w:ilvl w:val="0"/>
                <w:numId w:val="73"/>
              </w:numPr>
              <w:ind w:left="240" w:hanging="240"/>
              <w:jc w:val="both"/>
              <w:rPr>
                <w:rtl/>
              </w:rPr>
            </w:pPr>
            <w:r w:rsidRPr="009447AD">
              <w:rPr>
                <w:rFonts w:hint="cs"/>
                <w:rtl/>
              </w:rPr>
              <w:t xml:space="preserve">5 שנות ניסיון  בעבודה בסביבה מרובת שרתי </w:t>
            </w:r>
            <w:r w:rsidRPr="009447AD">
              <w:rPr>
                <w:rFonts w:hint="cs"/>
              </w:rPr>
              <w:t>LINUX</w:t>
            </w:r>
            <w:r w:rsidRPr="009447AD">
              <w:rPr>
                <w:rFonts w:hint="cs"/>
                <w:rtl/>
              </w:rPr>
              <w:t xml:space="preserve">\מערכות הפעלה נוספות. </w:t>
            </w:r>
          </w:p>
          <w:p w14:paraId="01B7F77C" w14:textId="20ADC7B1" w:rsidR="00BD6FAB" w:rsidRPr="009447AD" w:rsidRDefault="00BD6FAB" w:rsidP="00F33CF4">
            <w:pPr>
              <w:pStyle w:val="Normal3"/>
              <w:numPr>
                <w:ilvl w:val="0"/>
                <w:numId w:val="73"/>
              </w:numPr>
              <w:ind w:left="240" w:hanging="240"/>
              <w:jc w:val="both"/>
              <w:rPr>
                <w:rtl/>
              </w:rPr>
            </w:pPr>
            <w:r w:rsidRPr="009447AD">
              <w:rPr>
                <w:rFonts w:hint="cs"/>
                <w:rtl/>
              </w:rPr>
              <w:t xml:space="preserve">ניסיון של 4 שנים ביישום ע"ג </w:t>
            </w:r>
            <w:r w:rsidRPr="009447AD">
              <w:rPr>
                <w:rFonts w:hint="cs"/>
              </w:rPr>
              <w:t>SQL</w:t>
            </w:r>
            <w:r w:rsidRPr="009447AD">
              <w:rPr>
                <w:rFonts w:hint="cs"/>
                <w:rtl/>
              </w:rPr>
              <w:t xml:space="preserve"> ובמסדי נתונים </w:t>
            </w:r>
            <w:proofErr w:type="spellStart"/>
            <w:r w:rsidRPr="009447AD">
              <w:rPr>
                <w:rFonts w:hint="cs"/>
                <w:rtl/>
              </w:rPr>
              <w:t>רלציונים</w:t>
            </w:r>
            <w:proofErr w:type="spellEnd"/>
            <w:r w:rsidRPr="009447AD">
              <w:rPr>
                <w:rFonts w:hint="cs"/>
                <w:rtl/>
              </w:rPr>
              <w:t>.</w:t>
            </w:r>
          </w:p>
        </w:tc>
      </w:tr>
      <w:tr w:rsidR="00BD6FAB" w:rsidRPr="009447AD" w14:paraId="5294EB5B" w14:textId="77777777" w:rsidTr="00BD6FAB">
        <w:trPr>
          <w:cantSplit/>
          <w:tblHeader/>
        </w:trPr>
        <w:tc>
          <w:tcPr>
            <w:tcW w:w="716" w:type="dxa"/>
          </w:tcPr>
          <w:p w14:paraId="4968F05F" w14:textId="19207549" w:rsidR="00BD6FAB" w:rsidRPr="009447AD" w:rsidRDefault="00BD6FAB" w:rsidP="00ED409E">
            <w:pPr>
              <w:pStyle w:val="Normal3"/>
              <w:numPr>
                <w:ilvl w:val="0"/>
                <w:numId w:val="0"/>
              </w:numPr>
              <w:rPr>
                <w:rFonts w:eastAsiaTheme="minorHAnsi"/>
                <w:rtl/>
              </w:rPr>
            </w:pPr>
            <w:r w:rsidRPr="009447AD">
              <w:rPr>
                <w:rFonts w:eastAsiaTheme="minorHAnsi" w:hint="cs"/>
                <w:rtl/>
              </w:rPr>
              <w:lastRenderedPageBreak/>
              <w:t>2.3.9</w:t>
            </w:r>
          </w:p>
        </w:tc>
        <w:tc>
          <w:tcPr>
            <w:tcW w:w="1529" w:type="dxa"/>
          </w:tcPr>
          <w:p w14:paraId="59DA4659" w14:textId="1D860B8A" w:rsidR="00BD6FAB" w:rsidRPr="009447AD" w:rsidRDefault="00BD6FAB" w:rsidP="00ED409E">
            <w:pPr>
              <w:pStyle w:val="Normal3"/>
              <w:numPr>
                <w:ilvl w:val="0"/>
                <w:numId w:val="0"/>
              </w:numPr>
              <w:rPr>
                <w:rFonts w:eastAsiaTheme="minorHAnsi"/>
                <w:b/>
                <w:bCs/>
                <w:rtl/>
              </w:rPr>
            </w:pPr>
            <w:r w:rsidRPr="009447AD">
              <w:rPr>
                <w:rFonts w:eastAsiaTheme="minorHAnsi" w:hint="cs"/>
                <w:b/>
                <w:bCs/>
                <w:rtl/>
              </w:rPr>
              <w:t xml:space="preserve">מומחה תשתית  </w:t>
            </w:r>
            <w:r w:rsidRPr="009447AD">
              <w:rPr>
                <w:rFonts w:eastAsiaTheme="minorHAnsi" w:hint="cs"/>
                <w:b/>
                <w:bCs/>
              </w:rPr>
              <w:t xml:space="preserve">FHIR  </w:t>
            </w:r>
            <w:proofErr w:type="spellStart"/>
            <w:r w:rsidRPr="009447AD">
              <w:rPr>
                <w:rFonts w:eastAsiaTheme="minorHAnsi" w:hint="cs"/>
                <w:b/>
                <w:bCs/>
              </w:rPr>
              <w:t>Intersystems</w:t>
            </w:r>
            <w:proofErr w:type="spellEnd"/>
            <w:r w:rsidRPr="009447AD">
              <w:rPr>
                <w:rFonts w:eastAsiaTheme="minorHAnsi" w:hint="cs"/>
                <w:b/>
                <w:bCs/>
              </w:rPr>
              <w:t xml:space="preserve"> IRIS</w:t>
            </w:r>
          </w:p>
        </w:tc>
        <w:tc>
          <w:tcPr>
            <w:tcW w:w="7800" w:type="dxa"/>
          </w:tcPr>
          <w:p w14:paraId="0331E185" w14:textId="77777777" w:rsidR="00BD6FAB" w:rsidRPr="009447AD" w:rsidRDefault="00BD6FAB" w:rsidP="00F33CF4">
            <w:pPr>
              <w:pStyle w:val="Normal3"/>
              <w:numPr>
                <w:ilvl w:val="0"/>
                <w:numId w:val="73"/>
              </w:numPr>
              <w:ind w:left="240" w:hanging="240"/>
              <w:jc w:val="both"/>
              <w:rPr>
                <w:rtl/>
              </w:rPr>
            </w:pPr>
            <w:r w:rsidRPr="009447AD">
              <w:rPr>
                <w:rFonts w:hint="cs"/>
                <w:rtl/>
              </w:rPr>
              <w:t xml:space="preserve">ניסיון של שנתיים לפחות בייעוץ תשתיות לצוותי פיתוח ע"ג שרתי </w:t>
            </w:r>
            <w:r w:rsidRPr="009447AD">
              <w:rPr>
                <w:rFonts w:hint="cs"/>
              </w:rPr>
              <w:t>FHIR</w:t>
            </w:r>
            <w:r w:rsidRPr="009447AD">
              <w:rPr>
                <w:rFonts w:hint="cs"/>
                <w:rtl/>
              </w:rPr>
              <w:t xml:space="preserve"> </w:t>
            </w:r>
          </w:p>
          <w:p w14:paraId="2BA55C19" w14:textId="77777777" w:rsidR="00BD6FAB" w:rsidRPr="009447AD" w:rsidRDefault="00BD6FAB" w:rsidP="00F33CF4">
            <w:pPr>
              <w:pStyle w:val="Normal3"/>
              <w:numPr>
                <w:ilvl w:val="0"/>
                <w:numId w:val="73"/>
              </w:numPr>
              <w:ind w:left="240" w:hanging="240"/>
              <w:jc w:val="both"/>
              <w:rPr>
                <w:rtl/>
              </w:rPr>
            </w:pPr>
            <w:proofErr w:type="spellStart"/>
            <w:r w:rsidRPr="009447AD">
              <w:rPr>
                <w:rFonts w:hint="cs"/>
                <w:rtl/>
              </w:rPr>
              <w:t>ליוווי</w:t>
            </w:r>
            <w:proofErr w:type="spellEnd"/>
            <w:r w:rsidRPr="009447AD">
              <w:rPr>
                <w:rFonts w:hint="cs"/>
                <w:rtl/>
              </w:rPr>
              <w:t xml:space="preserve"> יישום </w:t>
            </w:r>
            <w:r w:rsidRPr="009447AD">
              <w:rPr>
                <w:rFonts w:hint="cs"/>
              </w:rPr>
              <w:t>FHIR</w:t>
            </w:r>
            <w:r w:rsidRPr="009447AD">
              <w:rPr>
                <w:rFonts w:hint="cs"/>
                <w:rtl/>
              </w:rPr>
              <w:t xml:space="preserve"> בלפחות ארגון בריאות אחד.</w:t>
            </w:r>
          </w:p>
          <w:p w14:paraId="5CF6E834" w14:textId="77777777" w:rsidR="00BD6FAB" w:rsidRPr="009447AD" w:rsidRDefault="00BD6FAB" w:rsidP="00F33CF4">
            <w:pPr>
              <w:pStyle w:val="Normal3"/>
              <w:numPr>
                <w:ilvl w:val="0"/>
                <w:numId w:val="73"/>
              </w:numPr>
              <w:ind w:left="240" w:hanging="240"/>
              <w:jc w:val="both"/>
            </w:pPr>
            <w:r w:rsidRPr="009447AD">
              <w:rPr>
                <w:rFonts w:hint="cs"/>
                <w:rtl/>
              </w:rPr>
              <w:t xml:space="preserve">ליווי מיישמי </w:t>
            </w:r>
            <w:r w:rsidRPr="009447AD">
              <w:rPr>
                <w:rFonts w:hint="cs"/>
              </w:rPr>
              <w:t>FHIR</w:t>
            </w:r>
            <w:r w:rsidRPr="009447AD">
              <w:rPr>
                <w:rFonts w:hint="cs"/>
                <w:rtl/>
              </w:rPr>
              <w:t xml:space="preserve"> בכל מחזור חיי הפיתוח והמעבר לייצור כולל תהליכי ניטור ובקרה.</w:t>
            </w:r>
          </w:p>
          <w:p w14:paraId="073708D5" w14:textId="77777777" w:rsidR="00BD6FAB" w:rsidRPr="009447AD" w:rsidRDefault="00BD6FAB" w:rsidP="00F33CF4">
            <w:pPr>
              <w:pStyle w:val="Normal3"/>
              <w:numPr>
                <w:ilvl w:val="0"/>
                <w:numId w:val="73"/>
              </w:numPr>
              <w:ind w:left="240" w:hanging="240"/>
              <w:jc w:val="both"/>
              <w:rPr>
                <w:rtl/>
              </w:rPr>
            </w:pPr>
            <w:r w:rsidRPr="009447AD">
              <w:rPr>
                <w:rFonts w:hint="cs"/>
                <w:rtl/>
              </w:rPr>
              <w:t xml:space="preserve">יכולת מוכחת בתחזוקה וניהול שרתי </w:t>
            </w:r>
            <w:r w:rsidRPr="009447AD">
              <w:rPr>
                <w:rFonts w:hint="cs"/>
              </w:rPr>
              <w:t xml:space="preserve">FHIR </w:t>
            </w:r>
            <w:proofErr w:type="spellStart"/>
            <w:r w:rsidRPr="009447AD">
              <w:rPr>
                <w:rFonts w:hint="cs"/>
              </w:rPr>
              <w:t>Intersystems</w:t>
            </w:r>
            <w:proofErr w:type="spellEnd"/>
            <w:r w:rsidRPr="009447AD">
              <w:rPr>
                <w:rFonts w:hint="cs"/>
                <w:rtl/>
              </w:rPr>
              <w:t xml:space="preserve">  כולל שדרוגים והוספת </w:t>
            </w:r>
            <w:r w:rsidRPr="009447AD">
              <w:rPr>
                <w:rFonts w:hint="cs"/>
              </w:rPr>
              <w:t>Patches</w:t>
            </w:r>
            <w:r w:rsidRPr="009447AD">
              <w:rPr>
                <w:rFonts w:hint="cs"/>
                <w:rtl/>
              </w:rPr>
              <w:t xml:space="preserve"> וחבילות.</w:t>
            </w:r>
          </w:p>
          <w:p w14:paraId="655A831B" w14:textId="77777777" w:rsidR="00BD6FAB" w:rsidRPr="009447AD" w:rsidRDefault="00BD6FAB" w:rsidP="00F33CF4">
            <w:pPr>
              <w:pStyle w:val="Normal3"/>
              <w:numPr>
                <w:ilvl w:val="0"/>
                <w:numId w:val="73"/>
              </w:numPr>
              <w:ind w:left="240" w:hanging="240"/>
              <w:jc w:val="both"/>
              <w:rPr>
                <w:rtl/>
              </w:rPr>
            </w:pPr>
            <w:r w:rsidRPr="009447AD">
              <w:rPr>
                <w:rFonts w:hint="cs"/>
                <w:rtl/>
              </w:rPr>
              <w:t xml:space="preserve">ניהול תחזוקה, משאבים ומשתמשים במערכת </w:t>
            </w:r>
            <w:r w:rsidRPr="009447AD">
              <w:rPr>
                <w:rFonts w:hint="cs"/>
              </w:rPr>
              <w:t>FHIR</w:t>
            </w:r>
            <w:r w:rsidRPr="009447AD">
              <w:rPr>
                <w:rFonts w:hint="cs"/>
                <w:rtl/>
              </w:rPr>
              <w:t>, בדיקות ביצועים, ביצוע גיבויים ושחזורים תקופתיים</w:t>
            </w:r>
          </w:p>
          <w:p w14:paraId="3579F49D" w14:textId="77777777" w:rsidR="00BD6FAB" w:rsidRPr="009447AD" w:rsidRDefault="00BD6FAB" w:rsidP="00F33CF4">
            <w:pPr>
              <w:pStyle w:val="Normal3"/>
              <w:numPr>
                <w:ilvl w:val="0"/>
                <w:numId w:val="73"/>
              </w:numPr>
              <w:ind w:left="240" w:hanging="240"/>
              <w:jc w:val="both"/>
            </w:pPr>
            <w:r w:rsidRPr="009447AD">
              <w:rPr>
                <w:rFonts w:hint="cs"/>
                <w:rtl/>
              </w:rPr>
              <w:t xml:space="preserve">ניסיון מוכח בסביבה מרובת שרתי </w:t>
            </w:r>
            <w:r w:rsidRPr="009447AD">
              <w:rPr>
                <w:rFonts w:hint="cs"/>
              </w:rPr>
              <w:t>LINUX</w:t>
            </w:r>
            <w:r w:rsidRPr="009447AD">
              <w:rPr>
                <w:rFonts w:hint="cs"/>
                <w:rtl/>
              </w:rPr>
              <w:t>\מערכות.</w:t>
            </w:r>
          </w:p>
          <w:p w14:paraId="25C9BC5E" w14:textId="22AA00C1" w:rsidR="00BD6FAB" w:rsidRPr="009447AD" w:rsidRDefault="00BD6FAB" w:rsidP="00F33CF4">
            <w:pPr>
              <w:pStyle w:val="Normal3"/>
              <w:numPr>
                <w:ilvl w:val="0"/>
                <w:numId w:val="73"/>
              </w:numPr>
              <w:ind w:left="240" w:hanging="240"/>
              <w:jc w:val="both"/>
              <w:rPr>
                <w:rtl/>
              </w:rPr>
            </w:pPr>
            <w:r w:rsidRPr="009447AD">
              <w:rPr>
                <w:rFonts w:hint="cs"/>
                <w:rtl/>
              </w:rPr>
              <w:t xml:space="preserve">יכולת מוכחת ב </w:t>
            </w:r>
            <w:r w:rsidRPr="009447AD">
              <w:rPr>
                <w:rFonts w:hint="cs"/>
              </w:rPr>
              <w:t>SQL</w:t>
            </w:r>
            <w:r w:rsidRPr="009447AD">
              <w:rPr>
                <w:rFonts w:hint="cs"/>
                <w:rtl/>
              </w:rPr>
              <w:t xml:space="preserve"> ובמסדי נתונים </w:t>
            </w:r>
            <w:proofErr w:type="spellStart"/>
            <w:r w:rsidRPr="009447AD">
              <w:rPr>
                <w:rFonts w:hint="cs"/>
                <w:rtl/>
              </w:rPr>
              <w:t>רלציונים</w:t>
            </w:r>
            <w:proofErr w:type="spellEnd"/>
            <w:r w:rsidRPr="009447AD">
              <w:rPr>
                <w:rFonts w:hint="cs"/>
                <w:rtl/>
              </w:rPr>
              <w:t>.</w:t>
            </w:r>
          </w:p>
        </w:tc>
      </w:tr>
      <w:tr w:rsidR="00BD6FAB" w:rsidRPr="009447AD" w14:paraId="657B8067" w14:textId="77777777" w:rsidTr="00BD6FAB">
        <w:trPr>
          <w:cantSplit/>
          <w:tblHeader/>
        </w:trPr>
        <w:tc>
          <w:tcPr>
            <w:tcW w:w="716" w:type="dxa"/>
          </w:tcPr>
          <w:p w14:paraId="43D43666" w14:textId="4D5A82B5" w:rsidR="00BD6FAB" w:rsidRPr="009447AD" w:rsidRDefault="00BD6FAB" w:rsidP="00ED409E">
            <w:pPr>
              <w:pStyle w:val="Normal3"/>
              <w:numPr>
                <w:ilvl w:val="0"/>
                <w:numId w:val="0"/>
              </w:numPr>
              <w:rPr>
                <w:rFonts w:eastAsiaTheme="minorHAnsi"/>
                <w:rtl/>
              </w:rPr>
            </w:pPr>
            <w:r w:rsidRPr="009447AD">
              <w:rPr>
                <w:rFonts w:eastAsiaTheme="minorHAnsi" w:hint="cs"/>
                <w:rtl/>
              </w:rPr>
              <w:t>2.3.10</w:t>
            </w:r>
          </w:p>
        </w:tc>
        <w:tc>
          <w:tcPr>
            <w:tcW w:w="1529" w:type="dxa"/>
          </w:tcPr>
          <w:p w14:paraId="3F37C9E3" w14:textId="50644110" w:rsidR="00BD6FAB" w:rsidRPr="009447AD" w:rsidRDefault="00BD6FAB" w:rsidP="00ED409E">
            <w:pPr>
              <w:pStyle w:val="Normal3"/>
              <w:numPr>
                <w:ilvl w:val="0"/>
                <w:numId w:val="0"/>
              </w:numPr>
              <w:rPr>
                <w:rFonts w:eastAsiaTheme="minorHAnsi"/>
                <w:rtl/>
              </w:rPr>
            </w:pPr>
            <w:r w:rsidRPr="009447AD">
              <w:rPr>
                <w:rFonts w:eastAsiaTheme="minorHAnsi" w:hint="cs"/>
                <w:rtl/>
              </w:rPr>
              <w:t>סטטיסטיקאי</w:t>
            </w:r>
          </w:p>
        </w:tc>
        <w:tc>
          <w:tcPr>
            <w:tcW w:w="7800" w:type="dxa"/>
          </w:tcPr>
          <w:p w14:paraId="44C8F6C8" w14:textId="77777777" w:rsidR="00BD6FAB" w:rsidRPr="009447AD" w:rsidRDefault="00BD6FAB" w:rsidP="00F33CF4">
            <w:pPr>
              <w:pStyle w:val="Normal3"/>
              <w:numPr>
                <w:ilvl w:val="0"/>
                <w:numId w:val="73"/>
              </w:numPr>
              <w:ind w:left="240" w:hanging="240"/>
              <w:jc w:val="both"/>
            </w:pPr>
            <w:r w:rsidRPr="009447AD">
              <w:rPr>
                <w:rFonts w:hint="cs"/>
                <w:rtl/>
              </w:rPr>
              <w:t>תואר אקדמי בסטטיסטיקה</w:t>
            </w:r>
          </w:p>
          <w:p w14:paraId="5A48D358" w14:textId="6E1684BB" w:rsidR="00BD6FAB" w:rsidRPr="009447AD" w:rsidRDefault="00BD6FAB" w:rsidP="00F33CF4">
            <w:pPr>
              <w:pStyle w:val="Normal3"/>
              <w:numPr>
                <w:ilvl w:val="0"/>
                <w:numId w:val="73"/>
              </w:numPr>
              <w:ind w:left="240" w:hanging="240"/>
              <w:jc w:val="both"/>
              <w:rPr>
                <w:rtl/>
              </w:rPr>
            </w:pPr>
            <w:r w:rsidRPr="009447AD">
              <w:rPr>
                <w:rFonts w:hint="cs"/>
                <w:rtl/>
              </w:rPr>
              <w:t xml:space="preserve">ניסיון של לפחות שנתיים בבניית מודלים סטטיסטים מורכבים באחת או יותר </w:t>
            </w:r>
            <w:proofErr w:type="spellStart"/>
            <w:r w:rsidRPr="009447AD">
              <w:rPr>
                <w:rFonts w:hint="cs"/>
                <w:rtl/>
              </w:rPr>
              <w:t>מהטכנולגיות</w:t>
            </w:r>
            <w:proofErr w:type="spellEnd"/>
            <w:r w:rsidRPr="009447AD">
              <w:rPr>
                <w:rFonts w:hint="cs"/>
                <w:rtl/>
              </w:rPr>
              <w:t xml:space="preserve"> הבאות: </w:t>
            </w:r>
            <w:proofErr w:type="spellStart"/>
            <w:r w:rsidRPr="009447AD">
              <w:rPr>
                <w:rFonts w:hint="cs"/>
                <w:rtl/>
              </w:rPr>
              <w:t>פייתון</w:t>
            </w:r>
            <w:proofErr w:type="spellEnd"/>
            <w:r w:rsidRPr="009447AD">
              <w:rPr>
                <w:rFonts w:hint="cs"/>
                <w:rtl/>
              </w:rPr>
              <w:t xml:space="preserve">, </w:t>
            </w:r>
            <w:r w:rsidRPr="009447AD">
              <w:rPr>
                <w:rFonts w:hint="cs"/>
              </w:rPr>
              <w:t>R</w:t>
            </w:r>
            <w:r w:rsidRPr="009447AD">
              <w:rPr>
                <w:rFonts w:hint="cs"/>
                <w:rtl/>
              </w:rPr>
              <w:t xml:space="preserve"> או </w:t>
            </w:r>
            <w:r w:rsidRPr="009447AD">
              <w:rPr>
                <w:rFonts w:hint="cs"/>
              </w:rPr>
              <w:t>SAS</w:t>
            </w:r>
          </w:p>
        </w:tc>
      </w:tr>
      <w:tr w:rsidR="00BD6FAB" w:rsidRPr="009447AD" w14:paraId="1EF091E9" w14:textId="77777777" w:rsidTr="00BD6FAB">
        <w:trPr>
          <w:cantSplit/>
          <w:tblHeader/>
        </w:trPr>
        <w:tc>
          <w:tcPr>
            <w:tcW w:w="716" w:type="dxa"/>
          </w:tcPr>
          <w:p w14:paraId="1D25C95F" w14:textId="480253C6" w:rsidR="00BD6FAB" w:rsidRPr="009447AD" w:rsidRDefault="00BD6FAB" w:rsidP="00ED409E">
            <w:pPr>
              <w:pStyle w:val="Normal3"/>
              <w:numPr>
                <w:ilvl w:val="0"/>
                <w:numId w:val="0"/>
              </w:numPr>
              <w:rPr>
                <w:rFonts w:eastAsiaTheme="minorHAnsi"/>
                <w:rtl/>
              </w:rPr>
            </w:pPr>
            <w:r w:rsidRPr="009447AD">
              <w:rPr>
                <w:rFonts w:eastAsiaTheme="minorHAnsi" w:hint="cs"/>
                <w:rtl/>
              </w:rPr>
              <w:t>2.3.11</w:t>
            </w:r>
          </w:p>
        </w:tc>
        <w:tc>
          <w:tcPr>
            <w:tcW w:w="1529" w:type="dxa"/>
          </w:tcPr>
          <w:p w14:paraId="4DAB1488" w14:textId="1FD3A853" w:rsidR="00BD6FAB" w:rsidRPr="009447AD" w:rsidRDefault="00BD6FAB" w:rsidP="00ED409E">
            <w:pPr>
              <w:pStyle w:val="Normal3"/>
              <w:numPr>
                <w:ilvl w:val="0"/>
                <w:numId w:val="0"/>
              </w:numPr>
              <w:rPr>
                <w:rFonts w:eastAsiaTheme="minorHAnsi"/>
                <w:rtl/>
              </w:rPr>
            </w:pPr>
            <w:r w:rsidRPr="009447AD">
              <w:rPr>
                <w:rFonts w:eastAsiaTheme="minorHAnsi" w:hint="cs"/>
                <w:rtl/>
              </w:rPr>
              <w:t>מאפיין מוצרי דאטה</w:t>
            </w:r>
          </w:p>
        </w:tc>
        <w:tc>
          <w:tcPr>
            <w:tcW w:w="7800" w:type="dxa"/>
          </w:tcPr>
          <w:p w14:paraId="373F8923" w14:textId="18FD51D2" w:rsidR="00BD6FAB" w:rsidRPr="009447AD" w:rsidRDefault="00BD6FAB" w:rsidP="00F33CF4">
            <w:pPr>
              <w:pStyle w:val="Normal3"/>
              <w:numPr>
                <w:ilvl w:val="0"/>
                <w:numId w:val="73"/>
              </w:numPr>
              <w:ind w:left="240" w:hanging="240"/>
              <w:jc w:val="both"/>
              <w:rPr>
                <w:rtl/>
              </w:rPr>
            </w:pPr>
            <w:r w:rsidRPr="009447AD">
              <w:rPr>
                <w:rFonts w:hint="cs"/>
                <w:rtl/>
              </w:rPr>
              <w:t xml:space="preserve">לפחות שלוש שנות </w:t>
            </w:r>
            <w:proofErr w:type="spellStart"/>
            <w:r w:rsidRPr="009447AD">
              <w:rPr>
                <w:rFonts w:hint="cs"/>
                <w:rtl/>
              </w:rPr>
              <w:t>נסיון</w:t>
            </w:r>
            <w:proofErr w:type="spellEnd"/>
            <w:r w:rsidRPr="009447AD">
              <w:rPr>
                <w:rFonts w:hint="cs"/>
                <w:rtl/>
              </w:rPr>
              <w:t xml:space="preserve"> באפיון עסקי של מוצרי דאטה, כולל איסוף דרישות מול לקוחות ותרגומן למסמך אפיון </w:t>
            </w:r>
            <w:proofErr w:type="spellStart"/>
            <w:r w:rsidRPr="009447AD">
              <w:rPr>
                <w:rFonts w:hint="cs"/>
                <w:rtl/>
              </w:rPr>
              <w:t>ומוקאפ</w:t>
            </w:r>
            <w:proofErr w:type="spellEnd"/>
          </w:p>
        </w:tc>
      </w:tr>
      <w:tr w:rsidR="00BD6FAB" w:rsidRPr="009447AD" w14:paraId="40C59E81" w14:textId="77777777" w:rsidTr="00BD6FAB">
        <w:trPr>
          <w:cantSplit/>
          <w:tblHeader/>
        </w:trPr>
        <w:tc>
          <w:tcPr>
            <w:tcW w:w="716" w:type="dxa"/>
          </w:tcPr>
          <w:p w14:paraId="2AB374B8" w14:textId="1496C446" w:rsidR="00BD6FAB" w:rsidRPr="009447AD" w:rsidRDefault="00BD6FAB" w:rsidP="00ED409E">
            <w:pPr>
              <w:pStyle w:val="Normal3"/>
              <w:numPr>
                <w:ilvl w:val="0"/>
                <w:numId w:val="0"/>
              </w:numPr>
              <w:rPr>
                <w:rFonts w:eastAsiaTheme="minorHAnsi"/>
                <w:rtl/>
              </w:rPr>
            </w:pPr>
            <w:r w:rsidRPr="009447AD">
              <w:rPr>
                <w:rFonts w:eastAsiaTheme="minorHAnsi" w:hint="cs"/>
                <w:rtl/>
              </w:rPr>
              <w:t>2.3.12</w:t>
            </w:r>
          </w:p>
        </w:tc>
        <w:tc>
          <w:tcPr>
            <w:tcW w:w="1529" w:type="dxa"/>
          </w:tcPr>
          <w:p w14:paraId="41918D89" w14:textId="5F5204DE" w:rsidR="00BD6FAB" w:rsidRPr="009447AD" w:rsidRDefault="00BD6FAB" w:rsidP="00ED409E">
            <w:pPr>
              <w:pStyle w:val="Normal3"/>
              <w:numPr>
                <w:ilvl w:val="0"/>
                <w:numId w:val="0"/>
              </w:numPr>
              <w:rPr>
                <w:rFonts w:eastAsiaTheme="minorHAnsi"/>
                <w:b/>
                <w:bCs/>
                <w:rtl/>
              </w:rPr>
            </w:pPr>
            <w:r w:rsidRPr="009447AD">
              <w:rPr>
                <w:rFonts w:eastAsiaTheme="minorHAnsi" w:hint="cs"/>
                <w:b/>
                <w:bCs/>
              </w:rPr>
              <w:t>DB</w:t>
            </w:r>
            <w:r w:rsidRPr="009447AD">
              <w:rPr>
                <w:rFonts w:eastAsiaTheme="minorHAnsi" w:hint="cs"/>
                <w:b/>
                <w:bCs/>
                <w:sz w:val="24"/>
                <w:szCs w:val="24"/>
              </w:rPr>
              <w:t>A</w:t>
            </w:r>
            <w:r w:rsidRPr="009447AD">
              <w:rPr>
                <w:rFonts w:eastAsiaTheme="minorHAnsi" w:hint="cs"/>
                <w:b/>
                <w:bCs/>
                <w:sz w:val="24"/>
                <w:szCs w:val="24"/>
                <w:rtl/>
              </w:rPr>
              <w:t xml:space="preserve"> מחסן נתונים</w:t>
            </w:r>
          </w:p>
        </w:tc>
        <w:tc>
          <w:tcPr>
            <w:tcW w:w="7800" w:type="dxa"/>
          </w:tcPr>
          <w:p w14:paraId="6AAE1684" w14:textId="7B705A31" w:rsidR="00BD6FAB" w:rsidRPr="009447AD" w:rsidRDefault="00BD6FAB" w:rsidP="00F33CF4">
            <w:pPr>
              <w:pStyle w:val="Normal3"/>
              <w:numPr>
                <w:ilvl w:val="0"/>
                <w:numId w:val="73"/>
              </w:numPr>
              <w:ind w:left="240" w:hanging="240"/>
              <w:jc w:val="both"/>
            </w:pPr>
            <w:r w:rsidRPr="009447AD">
              <w:rPr>
                <w:rFonts w:hint="cs"/>
                <w:rtl/>
              </w:rPr>
              <w:t xml:space="preserve">ניסיון של לפחות שנתיים בעבודה בארגון המונה לפחות 400 עובדים </w:t>
            </w:r>
          </w:p>
          <w:p w14:paraId="77A59755" w14:textId="055A0CEA" w:rsidR="00BD6FAB" w:rsidRPr="009447AD" w:rsidRDefault="00BD6FAB" w:rsidP="00F33CF4">
            <w:pPr>
              <w:pStyle w:val="Normal3"/>
              <w:numPr>
                <w:ilvl w:val="0"/>
                <w:numId w:val="73"/>
              </w:numPr>
              <w:ind w:left="240" w:hanging="240"/>
              <w:jc w:val="both"/>
            </w:pPr>
            <w:r w:rsidRPr="009447AD">
              <w:rPr>
                <w:rFonts w:hint="cs"/>
                <w:rtl/>
              </w:rPr>
              <w:t>לפחות 5 שנות ניסיון בתחומים ובפעולות הבאות:</w:t>
            </w:r>
          </w:p>
          <w:p w14:paraId="4D4C49D8" w14:textId="0BCE072A" w:rsidR="00BD6FAB" w:rsidRPr="009447AD" w:rsidRDefault="00BD6FAB" w:rsidP="00F33CF4">
            <w:pPr>
              <w:pStyle w:val="Normal3"/>
              <w:numPr>
                <w:ilvl w:val="0"/>
                <w:numId w:val="73"/>
              </w:numPr>
              <w:ind w:left="520" w:hanging="270"/>
              <w:jc w:val="both"/>
            </w:pPr>
            <w:r w:rsidRPr="009447AD">
              <w:rPr>
                <w:rFonts w:hint="cs"/>
              </w:rPr>
              <w:t>DBA</w:t>
            </w:r>
            <w:r w:rsidRPr="009447AD">
              <w:rPr>
                <w:rFonts w:hint="cs"/>
                <w:rtl/>
              </w:rPr>
              <w:t xml:space="preserve"> אפליקטיבי </w:t>
            </w:r>
            <w:proofErr w:type="spellStart"/>
            <w:r w:rsidRPr="009447AD">
              <w:rPr>
                <w:rFonts w:hint="cs"/>
              </w:rPr>
              <w:t>MsSql</w:t>
            </w:r>
            <w:proofErr w:type="spellEnd"/>
            <w:r w:rsidRPr="009447AD">
              <w:rPr>
                <w:rFonts w:hint="cs"/>
                <w:rtl/>
              </w:rPr>
              <w:t xml:space="preserve"> בסביבת </w:t>
            </w:r>
            <w:r w:rsidRPr="009447AD">
              <w:rPr>
                <w:rFonts w:hint="cs"/>
              </w:rPr>
              <w:t>DWH</w:t>
            </w:r>
            <w:r w:rsidRPr="009447AD">
              <w:rPr>
                <w:rFonts w:hint="cs"/>
                <w:rtl/>
              </w:rPr>
              <w:t>.</w:t>
            </w:r>
          </w:p>
          <w:p w14:paraId="0AECE465" w14:textId="1C69009C" w:rsidR="00BD6FAB" w:rsidRPr="009447AD" w:rsidRDefault="00BD6FAB" w:rsidP="00F33CF4">
            <w:pPr>
              <w:pStyle w:val="Normal3"/>
              <w:numPr>
                <w:ilvl w:val="0"/>
                <w:numId w:val="73"/>
              </w:numPr>
              <w:ind w:left="520" w:hanging="270"/>
              <w:jc w:val="both"/>
            </w:pPr>
            <w:r w:rsidRPr="009447AD">
              <w:rPr>
                <w:rFonts w:hint="cs"/>
              </w:rPr>
              <w:t>Performance Tuning, Tracing</w:t>
            </w:r>
            <w:r w:rsidRPr="009447AD">
              <w:rPr>
                <w:rFonts w:hint="cs"/>
                <w:rtl/>
              </w:rPr>
              <w:t xml:space="preserve"> של תהליכים ב-</w:t>
            </w:r>
            <w:r w:rsidRPr="009447AD">
              <w:rPr>
                <w:rFonts w:hint="cs"/>
              </w:rPr>
              <w:t>SQL</w:t>
            </w:r>
          </w:p>
          <w:p w14:paraId="52420D7C" w14:textId="77777777" w:rsidR="00BD6FAB" w:rsidRPr="009447AD" w:rsidRDefault="00BD6FAB" w:rsidP="00F33CF4">
            <w:pPr>
              <w:pStyle w:val="Normal3"/>
              <w:numPr>
                <w:ilvl w:val="0"/>
                <w:numId w:val="73"/>
              </w:numPr>
              <w:ind w:left="520" w:hanging="270"/>
              <w:jc w:val="both"/>
            </w:pPr>
            <w:r w:rsidRPr="009447AD">
              <w:rPr>
                <w:rFonts w:hint="cs"/>
                <w:rtl/>
              </w:rPr>
              <w:t xml:space="preserve"> בניית אינדקסים לטבלאות גדולות</w:t>
            </w:r>
          </w:p>
          <w:p w14:paraId="1D0C2D54" w14:textId="77777777" w:rsidR="00BD6FAB" w:rsidRPr="009447AD" w:rsidRDefault="00BD6FAB" w:rsidP="00F33CF4">
            <w:pPr>
              <w:pStyle w:val="Normal3"/>
              <w:numPr>
                <w:ilvl w:val="0"/>
                <w:numId w:val="73"/>
              </w:numPr>
              <w:ind w:left="520" w:hanging="270"/>
              <w:jc w:val="both"/>
            </w:pPr>
            <w:r w:rsidRPr="009447AD">
              <w:rPr>
                <w:rFonts w:hint="cs"/>
                <w:rtl/>
              </w:rPr>
              <w:t>עבודה מול בסיסי נתונים גדולים (&gt;10</w:t>
            </w:r>
            <w:r w:rsidRPr="009447AD">
              <w:rPr>
                <w:rFonts w:hint="cs"/>
              </w:rPr>
              <w:t>TB</w:t>
            </w:r>
            <w:r w:rsidRPr="009447AD">
              <w:rPr>
                <w:rFonts w:hint="cs"/>
                <w:rtl/>
              </w:rPr>
              <w:t>) ומורכבים</w:t>
            </w:r>
          </w:p>
          <w:p w14:paraId="07EFA0AE" w14:textId="711A44CD" w:rsidR="00BD6FAB" w:rsidRPr="009447AD" w:rsidRDefault="00BD6FAB" w:rsidP="00F33CF4">
            <w:pPr>
              <w:pStyle w:val="Normal3"/>
              <w:numPr>
                <w:ilvl w:val="0"/>
                <w:numId w:val="73"/>
              </w:numPr>
              <w:ind w:left="520" w:hanging="270"/>
              <w:jc w:val="both"/>
              <w:rPr>
                <w:rtl/>
              </w:rPr>
            </w:pPr>
            <w:r w:rsidRPr="009447AD">
              <w:rPr>
                <w:rFonts w:hint="cs"/>
                <w:rtl/>
              </w:rPr>
              <w:t xml:space="preserve">ליווי צוותי פיתוח, בניית </w:t>
            </w:r>
            <w:r w:rsidRPr="009447AD">
              <w:rPr>
                <w:rFonts w:hint="cs"/>
              </w:rPr>
              <w:t>partitions</w:t>
            </w:r>
            <w:r w:rsidRPr="009447AD">
              <w:rPr>
                <w:rFonts w:hint="cs"/>
                <w:rtl/>
              </w:rPr>
              <w:t xml:space="preserve">, ביצוע שיפורים ומתן המלצות לקוד קיים. </w:t>
            </w:r>
          </w:p>
        </w:tc>
      </w:tr>
      <w:tr w:rsidR="00BD6FAB" w:rsidRPr="009447AD" w14:paraId="661D928F" w14:textId="77777777" w:rsidTr="00BD6FAB">
        <w:trPr>
          <w:cantSplit/>
          <w:tblHeader/>
        </w:trPr>
        <w:tc>
          <w:tcPr>
            <w:tcW w:w="716" w:type="dxa"/>
          </w:tcPr>
          <w:p w14:paraId="737006A2" w14:textId="2873BD61" w:rsidR="00BD6FAB" w:rsidRPr="009447AD" w:rsidRDefault="00BD6FAB" w:rsidP="00ED409E">
            <w:pPr>
              <w:pStyle w:val="Normal3"/>
              <w:numPr>
                <w:ilvl w:val="0"/>
                <w:numId w:val="0"/>
              </w:numPr>
              <w:rPr>
                <w:rFonts w:eastAsiaTheme="minorHAnsi"/>
                <w:rtl/>
              </w:rPr>
            </w:pPr>
            <w:r w:rsidRPr="009447AD">
              <w:rPr>
                <w:rFonts w:eastAsiaTheme="minorHAnsi" w:hint="cs"/>
                <w:rtl/>
              </w:rPr>
              <w:t>2.3.13</w:t>
            </w:r>
          </w:p>
        </w:tc>
        <w:tc>
          <w:tcPr>
            <w:tcW w:w="1529" w:type="dxa"/>
          </w:tcPr>
          <w:p w14:paraId="2BBB64B9" w14:textId="03B1966F" w:rsidR="00BD6FAB" w:rsidRPr="009447AD" w:rsidRDefault="00BD6FAB" w:rsidP="00ED409E">
            <w:pPr>
              <w:pStyle w:val="Normal3"/>
              <w:numPr>
                <w:ilvl w:val="0"/>
                <w:numId w:val="0"/>
              </w:numPr>
              <w:rPr>
                <w:rFonts w:eastAsiaTheme="minorHAnsi"/>
                <w:rtl/>
              </w:rPr>
            </w:pPr>
            <w:r w:rsidRPr="009447AD">
              <w:rPr>
                <w:rFonts w:eastAsiaTheme="minorHAnsi" w:hint="cs"/>
                <w:rtl/>
              </w:rPr>
              <w:t>מדען נתונים</w:t>
            </w:r>
          </w:p>
        </w:tc>
        <w:tc>
          <w:tcPr>
            <w:tcW w:w="7800" w:type="dxa"/>
          </w:tcPr>
          <w:p w14:paraId="4F13C806" w14:textId="61365D98" w:rsidR="00BD6FAB" w:rsidRPr="009447AD" w:rsidRDefault="00BD6FAB" w:rsidP="00F33CF4">
            <w:pPr>
              <w:pStyle w:val="Normal3"/>
              <w:numPr>
                <w:ilvl w:val="0"/>
                <w:numId w:val="73"/>
              </w:numPr>
              <w:ind w:left="240" w:hanging="240"/>
              <w:jc w:val="both"/>
              <w:rPr>
                <w:rtl/>
              </w:rPr>
            </w:pPr>
            <w:bookmarkStart w:id="185" w:name="_Hlk194212649"/>
            <w:r w:rsidRPr="009447AD">
              <w:rPr>
                <w:rFonts w:hint="cs"/>
                <w:rtl/>
              </w:rPr>
              <w:t xml:space="preserve">לפחות שלוש שנות </w:t>
            </w:r>
            <w:proofErr w:type="spellStart"/>
            <w:r w:rsidRPr="009447AD">
              <w:rPr>
                <w:rFonts w:hint="cs"/>
                <w:rtl/>
              </w:rPr>
              <w:t>נסיון</w:t>
            </w:r>
            <w:proofErr w:type="spellEnd"/>
            <w:r w:rsidRPr="009447AD">
              <w:rPr>
                <w:rFonts w:hint="cs"/>
                <w:rtl/>
              </w:rPr>
              <w:t xml:space="preserve"> בפיתוח, הרצה או הטמעה של רכיבי </w:t>
            </w:r>
            <w:r w:rsidRPr="009447AD">
              <w:rPr>
                <w:rFonts w:hint="cs"/>
              </w:rPr>
              <w:t>AI</w:t>
            </w:r>
            <w:r w:rsidRPr="009447AD">
              <w:rPr>
                <w:rFonts w:hint="cs"/>
                <w:rtl/>
              </w:rPr>
              <w:t xml:space="preserve"> בתחומי חיזוי </w:t>
            </w:r>
            <w:r w:rsidR="00C52A14">
              <w:rPr>
                <w:rFonts w:hint="cs"/>
                <w:rtl/>
              </w:rPr>
              <w:t xml:space="preserve">, </w:t>
            </w:r>
            <w:r w:rsidRPr="009447AD">
              <w:rPr>
                <w:rFonts w:hint="cs"/>
                <w:rtl/>
              </w:rPr>
              <w:t xml:space="preserve">סיווג </w:t>
            </w:r>
            <w:r w:rsidR="00C52A14">
              <w:rPr>
                <w:rFonts w:hint="cs"/>
                <w:rtl/>
              </w:rPr>
              <w:t>ו-</w:t>
            </w:r>
            <w:r w:rsidR="00C52A14">
              <w:t>generative ai</w:t>
            </w:r>
            <w:r w:rsidR="00C52A14">
              <w:rPr>
                <w:rFonts w:hint="cs"/>
                <w:rtl/>
              </w:rPr>
              <w:t xml:space="preserve"> עבור פרויקטים </w:t>
            </w:r>
            <w:r w:rsidRPr="009447AD">
              <w:rPr>
                <w:rFonts w:hint="cs"/>
                <w:rtl/>
              </w:rPr>
              <w:t>עם 2 תוצרים עסקיים עובדים בייצור.</w:t>
            </w:r>
            <w:bookmarkEnd w:id="185"/>
          </w:p>
        </w:tc>
      </w:tr>
      <w:tr w:rsidR="00BD6FAB" w:rsidRPr="009447AD" w14:paraId="1724EA5F" w14:textId="77777777" w:rsidTr="00BD6FAB">
        <w:trPr>
          <w:cantSplit/>
          <w:tblHeader/>
        </w:trPr>
        <w:tc>
          <w:tcPr>
            <w:tcW w:w="716" w:type="dxa"/>
          </w:tcPr>
          <w:p w14:paraId="707F1AEC" w14:textId="70649D32" w:rsidR="00BD6FAB" w:rsidRPr="009447AD" w:rsidRDefault="00BD6FAB" w:rsidP="00ED409E">
            <w:pPr>
              <w:pStyle w:val="Normal3"/>
              <w:numPr>
                <w:ilvl w:val="0"/>
                <w:numId w:val="0"/>
              </w:numPr>
              <w:rPr>
                <w:rFonts w:eastAsiaTheme="minorHAnsi"/>
                <w:rtl/>
              </w:rPr>
            </w:pPr>
            <w:r w:rsidRPr="009447AD">
              <w:rPr>
                <w:rFonts w:eastAsiaTheme="minorHAnsi" w:hint="cs"/>
                <w:rtl/>
              </w:rPr>
              <w:t>2.3.14</w:t>
            </w:r>
          </w:p>
        </w:tc>
        <w:tc>
          <w:tcPr>
            <w:tcW w:w="1529" w:type="dxa"/>
          </w:tcPr>
          <w:p w14:paraId="5738C260" w14:textId="20FB85EE" w:rsidR="00BD6FAB" w:rsidRPr="009447AD" w:rsidRDefault="00BD6FAB" w:rsidP="00ED409E">
            <w:pPr>
              <w:pStyle w:val="Normal3"/>
              <w:numPr>
                <w:ilvl w:val="0"/>
                <w:numId w:val="0"/>
              </w:numPr>
              <w:rPr>
                <w:rFonts w:eastAsiaTheme="minorHAnsi"/>
              </w:rPr>
            </w:pPr>
            <w:r w:rsidRPr="009447AD">
              <w:rPr>
                <w:rFonts w:eastAsiaTheme="minorHAnsi" w:hint="cs"/>
                <w:rtl/>
              </w:rPr>
              <w:t xml:space="preserve">מומחה </w:t>
            </w:r>
            <w:r w:rsidRPr="009447AD">
              <w:rPr>
                <w:rFonts w:eastAsiaTheme="minorHAnsi" w:hint="cs"/>
              </w:rPr>
              <w:t>DevOps</w:t>
            </w:r>
          </w:p>
        </w:tc>
        <w:tc>
          <w:tcPr>
            <w:tcW w:w="7800" w:type="dxa"/>
          </w:tcPr>
          <w:p w14:paraId="2E32DDEF" w14:textId="77777777" w:rsidR="00BD6FAB" w:rsidRPr="009447AD" w:rsidRDefault="00BD6FAB" w:rsidP="00F33CF4">
            <w:pPr>
              <w:pStyle w:val="Normal3"/>
              <w:numPr>
                <w:ilvl w:val="0"/>
                <w:numId w:val="73"/>
              </w:numPr>
              <w:spacing w:line="336" w:lineRule="auto"/>
              <w:ind w:left="245" w:hanging="245"/>
              <w:jc w:val="both"/>
              <w:rPr>
                <w:rFonts w:eastAsiaTheme="minorHAnsi"/>
              </w:rPr>
            </w:pPr>
            <w:r w:rsidRPr="009447AD">
              <w:rPr>
                <w:rFonts w:eastAsiaTheme="minorHAnsi" w:hint="cs"/>
                <w:rtl/>
              </w:rPr>
              <w:t xml:space="preserve">ניסיון של לפחות 5 שנים בשירותי , </w:t>
            </w:r>
            <w:r w:rsidRPr="009447AD">
              <w:rPr>
                <w:rFonts w:eastAsiaTheme="minorHAnsi" w:hint="cs"/>
              </w:rPr>
              <w:t>DevOps</w:t>
            </w:r>
            <w:r w:rsidRPr="009447AD">
              <w:rPr>
                <w:rFonts w:eastAsiaTheme="minorHAnsi" w:hint="cs"/>
                <w:rtl/>
              </w:rPr>
              <w:t xml:space="preserve">, כולל: עבודה בסביבת </w:t>
            </w:r>
            <w:r w:rsidRPr="009447AD">
              <w:rPr>
                <w:rFonts w:eastAsiaTheme="minorHAnsi" w:hint="cs"/>
              </w:rPr>
              <w:t>On-Premises</w:t>
            </w:r>
            <w:r w:rsidRPr="009447AD">
              <w:rPr>
                <w:rFonts w:eastAsiaTheme="minorHAnsi" w:hint="cs"/>
                <w:rtl/>
              </w:rPr>
              <w:t xml:space="preserve"> ובסביבות ענן (</w:t>
            </w:r>
            <w:r w:rsidRPr="009447AD">
              <w:rPr>
                <w:rFonts w:eastAsiaTheme="minorHAnsi" w:hint="cs"/>
              </w:rPr>
              <w:t>AWS/ GCP</w:t>
            </w:r>
            <w:r w:rsidRPr="009447AD">
              <w:rPr>
                <w:rFonts w:eastAsiaTheme="minorHAnsi" w:hint="cs"/>
                <w:rtl/>
              </w:rPr>
              <w:t xml:space="preserve">), עבודה עם </w:t>
            </w:r>
            <w:r w:rsidRPr="009447AD">
              <w:rPr>
                <w:rFonts w:eastAsiaTheme="minorHAnsi" w:hint="cs"/>
              </w:rPr>
              <w:t>Dockers, Kubernetes</w:t>
            </w:r>
            <w:r w:rsidRPr="009447AD">
              <w:rPr>
                <w:rFonts w:eastAsiaTheme="minorHAnsi" w:hint="cs"/>
                <w:rtl/>
              </w:rPr>
              <w:t xml:space="preserve"> ויישום </w:t>
            </w:r>
            <w:r w:rsidRPr="009447AD">
              <w:rPr>
                <w:rFonts w:eastAsiaTheme="minorHAnsi" w:hint="cs"/>
              </w:rPr>
              <w:t>Micro Services</w:t>
            </w:r>
            <w:r w:rsidRPr="009447AD">
              <w:rPr>
                <w:rFonts w:eastAsiaTheme="minorHAnsi" w:hint="cs"/>
                <w:rtl/>
              </w:rPr>
              <w:t xml:space="preserve"> בתהליכי </w:t>
            </w:r>
            <w:r w:rsidRPr="009447AD">
              <w:rPr>
                <w:rFonts w:eastAsiaTheme="minorHAnsi" w:hint="cs"/>
              </w:rPr>
              <w:t>CI/CD</w:t>
            </w:r>
            <w:r w:rsidRPr="009447AD">
              <w:rPr>
                <w:rFonts w:eastAsiaTheme="minorHAnsi" w:hint="cs"/>
                <w:rtl/>
              </w:rPr>
              <w:t xml:space="preserve"> של </w:t>
            </w:r>
            <w:r w:rsidRPr="009447AD">
              <w:rPr>
                <w:rFonts w:eastAsiaTheme="minorHAnsi" w:hint="cs"/>
              </w:rPr>
              <w:t>Azure DevOps</w:t>
            </w:r>
            <w:r w:rsidRPr="009447AD">
              <w:rPr>
                <w:rFonts w:eastAsiaTheme="minorHAnsi" w:hint="cs"/>
                <w:rtl/>
              </w:rPr>
              <w:t xml:space="preserve">. </w:t>
            </w:r>
          </w:p>
          <w:p w14:paraId="3785B36B" w14:textId="47D456C2" w:rsidR="00BD6FAB" w:rsidRPr="009447AD" w:rsidRDefault="00BD6FAB" w:rsidP="00F33CF4">
            <w:pPr>
              <w:pStyle w:val="Normal3"/>
              <w:numPr>
                <w:ilvl w:val="0"/>
                <w:numId w:val="73"/>
              </w:numPr>
              <w:spacing w:line="336" w:lineRule="auto"/>
              <w:ind w:left="245" w:hanging="245"/>
              <w:jc w:val="both"/>
              <w:rPr>
                <w:rFonts w:eastAsiaTheme="minorHAnsi"/>
                <w:rtl/>
              </w:rPr>
            </w:pPr>
            <w:r w:rsidRPr="009447AD">
              <w:rPr>
                <w:rFonts w:eastAsiaTheme="minorHAnsi" w:hint="cs"/>
                <w:rtl/>
              </w:rPr>
              <w:t>ניסיון בניהול גרסאות (</w:t>
            </w:r>
            <w:r w:rsidRPr="009447AD">
              <w:rPr>
                <w:rFonts w:eastAsiaTheme="minorHAnsi" w:hint="cs"/>
              </w:rPr>
              <w:t>GIT</w:t>
            </w:r>
            <w:r w:rsidRPr="009447AD">
              <w:rPr>
                <w:rFonts w:eastAsiaTheme="minorHAnsi" w:hint="cs"/>
                <w:rtl/>
              </w:rPr>
              <w:t xml:space="preserve">), ידע וניסיון בשילוב של רכיבי אבטחת מידע ותשתיות </w:t>
            </w:r>
            <w:r w:rsidRPr="009447AD">
              <w:rPr>
                <w:rFonts w:eastAsiaTheme="minorHAnsi" w:hint="cs"/>
              </w:rPr>
              <w:t>windows</w:t>
            </w:r>
            <w:r w:rsidRPr="009447AD">
              <w:rPr>
                <w:rFonts w:eastAsiaTheme="minorHAnsi" w:hint="cs"/>
                <w:rtl/>
              </w:rPr>
              <w:t xml:space="preserve"> ו </w:t>
            </w:r>
            <w:proofErr w:type="spellStart"/>
            <w:r w:rsidRPr="009447AD">
              <w:rPr>
                <w:rFonts w:eastAsiaTheme="minorHAnsi" w:hint="cs"/>
              </w:rPr>
              <w:t>linux</w:t>
            </w:r>
            <w:proofErr w:type="spellEnd"/>
          </w:p>
        </w:tc>
      </w:tr>
    </w:tbl>
    <w:p w14:paraId="29CBCAD1" w14:textId="77777777" w:rsidR="00C32EFB" w:rsidRPr="009447AD" w:rsidRDefault="00C32EFB" w:rsidP="00C32EFB">
      <w:pPr>
        <w:rPr>
          <w:rFonts w:ascii="David" w:hAnsi="David" w:cs="David"/>
          <w:sz w:val="4"/>
          <w:szCs w:val="4"/>
          <w:rtl/>
        </w:rPr>
      </w:pPr>
    </w:p>
    <w:p w14:paraId="0FC1DC53" w14:textId="660CD70B" w:rsidR="00A34264" w:rsidRPr="009447AD" w:rsidRDefault="00A34264" w:rsidP="004C6E9F">
      <w:pPr>
        <w:pStyle w:val="Normal3"/>
        <w:numPr>
          <w:ilvl w:val="0"/>
          <w:numId w:val="0"/>
        </w:numPr>
        <w:ind w:left="549" w:hanging="360"/>
        <w:jc w:val="both"/>
        <w:rPr>
          <w:rFonts w:eastAsiaTheme="minorHAnsi"/>
          <w:rtl/>
        </w:rPr>
      </w:pPr>
    </w:p>
    <w:p w14:paraId="1B2E0D9C" w14:textId="5EB54257" w:rsidR="00A34264" w:rsidRPr="009447AD" w:rsidRDefault="00A34264" w:rsidP="00675A65">
      <w:pPr>
        <w:pStyle w:val="Normal3"/>
        <w:numPr>
          <w:ilvl w:val="0"/>
          <w:numId w:val="0"/>
        </w:numPr>
        <w:pBdr>
          <w:top w:val="single" w:sz="4" w:space="1" w:color="auto"/>
          <w:left w:val="single" w:sz="4" w:space="4" w:color="auto"/>
          <w:bottom w:val="single" w:sz="4" w:space="1" w:color="auto"/>
          <w:right w:val="single" w:sz="4" w:space="4" w:color="auto"/>
        </w:pBdr>
        <w:shd w:val="clear" w:color="auto" w:fill="F2F2F2" w:themeFill="background1" w:themeFillShade="F2"/>
        <w:ind w:left="810" w:right="180"/>
        <w:jc w:val="both"/>
        <w:rPr>
          <w:rFonts w:eastAsiaTheme="minorHAnsi"/>
          <w:rtl/>
        </w:rPr>
      </w:pPr>
      <w:r w:rsidRPr="009447AD">
        <w:rPr>
          <w:rFonts w:eastAsiaTheme="minorHAnsi" w:hint="cs"/>
          <w:rtl/>
        </w:rPr>
        <w:t xml:space="preserve">המציע </w:t>
      </w:r>
      <w:r w:rsidR="00541EC4" w:rsidRPr="009447AD">
        <w:rPr>
          <w:rFonts w:eastAsiaTheme="minorHAnsi" w:hint="cs"/>
          <w:rtl/>
        </w:rPr>
        <w:t>נדרש לפרט את מס' המומחים או בעלי המקצוע העומדים לרשותו לפי כל אחד מהסוגים המוצגים בטבלה לעיל תוך חלוקה לכאלו המועסקים על ידו ביחסי עובד מעביד לכאלו שהם אינם עובדי המציע</w:t>
      </w:r>
    </w:p>
    <w:p w14:paraId="2F7A1ACD" w14:textId="40B15FEA" w:rsidR="002F5925" w:rsidRPr="009447AD" w:rsidRDefault="002F5925">
      <w:pPr>
        <w:bidi w:val="0"/>
        <w:spacing w:after="200" w:line="276" w:lineRule="auto"/>
        <w:rPr>
          <w:rFonts w:ascii="David" w:hAnsi="David" w:cs="David"/>
          <w:b/>
          <w:bCs/>
          <w:lang w:eastAsia="he-IL"/>
        </w:rPr>
      </w:pPr>
      <w:r w:rsidRPr="009447AD">
        <w:rPr>
          <w:rFonts w:ascii="David" w:hAnsi="David" w:cs="David" w:hint="cs"/>
          <w:rtl/>
        </w:rPr>
        <w:br w:type="page"/>
      </w:r>
    </w:p>
    <w:p w14:paraId="4A46D437" w14:textId="1A76D147" w:rsidR="00EC7457" w:rsidRPr="009447AD" w:rsidRDefault="00EC7457" w:rsidP="00F33CF4">
      <w:pPr>
        <w:pStyle w:val="23"/>
        <w:numPr>
          <w:ilvl w:val="1"/>
          <w:numId w:val="66"/>
        </w:numPr>
        <w:tabs>
          <w:tab w:val="clear" w:pos="1132"/>
          <w:tab w:val="left" w:pos="1051"/>
        </w:tabs>
        <w:ind w:left="720"/>
        <w:rPr>
          <w:rStyle w:val="110"/>
          <w:rFonts w:ascii="David" w:eastAsiaTheme="minorHAnsi" w:hAnsi="David" w:cs="David"/>
          <w:b/>
          <w:bCs/>
          <w:sz w:val="24"/>
          <w:szCs w:val="24"/>
          <w:rtl/>
        </w:rPr>
      </w:pPr>
      <w:bookmarkStart w:id="186" w:name="_Toc193919396"/>
      <w:r w:rsidRPr="009447AD">
        <w:rPr>
          <w:rStyle w:val="110"/>
          <w:rFonts w:ascii="David" w:eastAsiaTheme="minorHAnsi" w:hAnsi="David" w:cs="David" w:hint="cs"/>
          <w:b/>
          <w:bCs/>
          <w:sz w:val="24"/>
          <w:szCs w:val="24"/>
          <w:rtl/>
        </w:rPr>
        <w:lastRenderedPageBreak/>
        <w:t>דרישות כלליות (</w:t>
      </w:r>
      <w:r w:rsidRPr="009447AD">
        <w:rPr>
          <w:rStyle w:val="110"/>
          <w:rFonts w:ascii="David" w:eastAsiaTheme="minorHAnsi" w:hAnsi="David" w:cs="David" w:hint="cs"/>
          <w:b/>
          <w:bCs/>
          <w:sz w:val="24"/>
          <w:szCs w:val="24"/>
        </w:rPr>
        <w:t>I</w:t>
      </w:r>
      <w:r w:rsidRPr="009447AD">
        <w:rPr>
          <w:rStyle w:val="110"/>
          <w:rFonts w:ascii="David" w:eastAsiaTheme="minorHAnsi" w:hAnsi="David" w:cs="David" w:hint="cs"/>
          <w:b/>
          <w:bCs/>
          <w:sz w:val="24"/>
          <w:szCs w:val="24"/>
          <w:rtl/>
        </w:rPr>
        <w:t>)</w:t>
      </w:r>
      <w:bookmarkEnd w:id="186"/>
    </w:p>
    <w:p w14:paraId="03FF874E" w14:textId="2E493C8A" w:rsidR="00EB608C" w:rsidRPr="009447AD" w:rsidRDefault="00EC7457" w:rsidP="00F33CF4">
      <w:pPr>
        <w:pStyle w:val="23"/>
        <w:numPr>
          <w:ilvl w:val="2"/>
          <w:numId w:val="66"/>
        </w:numPr>
        <w:tabs>
          <w:tab w:val="clear" w:pos="1132"/>
          <w:tab w:val="left" w:pos="1051"/>
        </w:tabs>
        <w:spacing w:before="120"/>
        <w:ind w:left="1260" w:hanging="540"/>
        <w:jc w:val="both"/>
        <w:rPr>
          <w:rStyle w:val="110"/>
          <w:rFonts w:ascii="David" w:eastAsiaTheme="minorHAnsi" w:hAnsi="David" w:cs="David"/>
        </w:rPr>
      </w:pPr>
      <w:bookmarkStart w:id="187" w:name="_Toc177995244"/>
      <w:bookmarkStart w:id="188" w:name="_Toc193919397"/>
      <w:r w:rsidRPr="009447AD">
        <w:rPr>
          <w:rStyle w:val="110"/>
          <w:rFonts w:ascii="David" w:eastAsiaTheme="minorHAnsi" w:hAnsi="David" w:cs="David" w:hint="cs"/>
          <w:rtl/>
        </w:rPr>
        <w:t xml:space="preserve">שירותי </w:t>
      </w:r>
      <w:bookmarkStart w:id="189" w:name="_Toc118366724"/>
      <w:bookmarkStart w:id="190" w:name="_Hlk165965057"/>
      <w:r w:rsidR="00EB608C" w:rsidRPr="009447AD">
        <w:rPr>
          <w:rStyle w:val="110"/>
          <w:rFonts w:ascii="David" w:eastAsiaTheme="minorHAnsi" w:hAnsi="David" w:cs="David" w:hint="cs"/>
          <w:rtl/>
        </w:rPr>
        <w:t xml:space="preserve">הפיתוח </w:t>
      </w:r>
      <w:r w:rsidRPr="009447AD">
        <w:rPr>
          <w:rStyle w:val="110"/>
          <w:rFonts w:ascii="David" w:eastAsiaTheme="minorHAnsi" w:hAnsi="David" w:cs="David" w:hint="cs"/>
          <w:rtl/>
        </w:rPr>
        <w:t xml:space="preserve">יסופקו </w:t>
      </w:r>
      <w:r w:rsidR="00A83289" w:rsidRPr="009447AD">
        <w:rPr>
          <w:rStyle w:val="110"/>
          <w:rFonts w:ascii="David" w:eastAsiaTheme="minorHAnsi" w:hAnsi="David" w:cs="David" w:hint="cs"/>
          <w:rtl/>
        </w:rPr>
        <w:t>ע"פ מתו</w:t>
      </w:r>
      <w:r w:rsidRPr="009447AD">
        <w:rPr>
          <w:rStyle w:val="110"/>
          <w:rFonts w:ascii="David" w:eastAsiaTheme="minorHAnsi" w:hAnsi="David" w:cs="David" w:hint="cs"/>
          <w:rtl/>
        </w:rPr>
        <w:t xml:space="preserve">דולוגית </w:t>
      </w:r>
      <w:r w:rsidR="00A83289" w:rsidRPr="009447AD">
        <w:rPr>
          <w:rStyle w:val="110"/>
          <w:rFonts w:ascii="David" w:eastAsiaTheme="minorHAnsi" w:hAnsi="David" w:cs="David" w:hint="cs"/>
        </w:rPr>
        <w:t>Agile</w:t>
      </w:r>
      <w:r w:rsidR="00A83289" w:rsidRPr="009447AD">
        <w:rPr>
          <w:rStyle w:val="110"/>
          <w:rFonts w:ascii="David" w:eastAsiaTheme="minorHAnsi" w:hAnsi="David" w:cs="David" w:hint="cs"/>
          <w:rtl/>
        </w:rPr>
        <w:t xml:space="preserve"> </w:t>
      </w:r>
      <w:r w:rsidR="00EB608C" w:rsidRPr="009447AD">
        <w:rPr>
          <w:rStyle w:val="110"/>
          <w:rFonts w:ascii="David" w:eastAsiaTheme="minorHAnsi" w:hAnsi="David" w:cs="David" w:hint="cs"/>
        </w:rPr>
        <w:t>Scrum</w:t>
      </w:r>
      <w:r w:rsidR="00EB608C" w:rsidRPr="009447AD">
        <w:rPr>
          <w:rStyle w:val="110"/>
          <w:rFonts w:ascii="David" w:eastAsiaTheme="minorHAnsi" w:hAnsi="David" w:cs="David" w:hint="cs"/>
          <w:rtl/>
        </w:rPr>
        <w:t xml:space="preserve"> </w:t>
      </w:r>
      <w:r w:rsidRPr="009447AD">
        <w:rPr>
          <w:rStyle w:val="110"/>
          <w:rFonts w:ascii="David" w:eastAsiaTheme="minorHAnsi" w:hAnsi="David" w:cs="David" w:hint="cs"/>
          <w:rtl/>
        </w:rPr>
        <w:t xml:space="preserve">ועל בסיס </w:t>
      </w:r>
      <w:r w:rsidR="00EB608C" w:rsidRPr="009447AD">
        <w:rPr>
          <w:rStyle w:val="110"/>
          <w:rFonts w:ascii="David" w:eastAsiaTheme="minorHAnsi" w:hAnsi="David" w:cs="David" w:hint="cs"/>
          <w:rtl/>
        </w:rPr>
        <w:t>ספרינטים אשר יוגדרו</w:t>
      </w:r>
      <w:r w:rsidRPr="009447AD">
        <w:rPr>
          <w:rStyle w:val="110"/>
          <w:rFonts w:ascii="David" w:eastAsiaTheme="minorHAnsi" w:hAnsi="David" w:cs="David" w:hint="cs"/>
          <w:rtl/>
        </w:rPr>
        <w:t xml:space="preserve"> ויאושרו על ידי המזמין</w:t>
      </w:r>
      <w:r w:rsidR="00EB608C" w:rsidRPr="009447AD">
        <w:rPr>
          <w:rStyle w:val="110"/>
          <w:rFonts w:ascii="David" w:eastAsiaTheme="minorHAnsi" w:hAnsi="David" w:cs="David" w:hint="cs"/>
          <w:rtl/>
        </w:rPr>
        <w:t xml:space="preserve"> בשלב ההתנעה של </w:t>
      </w:r>
      <w:r w:rsidRPr="009447AD">
        <w:rPr>
          <w:rStyle w:val="110"/>
          <w:rFonts w:ascii="David" w:eastAsiaTheme="minorHAnsi" w:hAnsi="David" w:cs="David" w:hint="cs"/>
          <w:rtl/>
        </w:rPr>
        <w:t>כל חבילת עבודה/</w:t>
      </w:r>
      <w:r w:rsidR="00EB608C" w:rsidRPr="009447AD">
        <w:rPr>
          <w:rStyle w:val="110"/>
          <w:rFonts w:ascii="David" w:eastAsiaTheme="minorHAnsi" w:hAnsi="David" w:cs="David" w:hint="cs"/>
          <w:rtl/>
        </w:rPr>
        <w:t>פרויקט.</w:t>
      </w:r>
      <w:bookmarkEnd w:id="187"/>
      <w:bookmarkEnd w:id="188"/>
      <w:bookmarkEnd w:id="189"/>
      <w:r w:rsidR="00EB608C" w:rsidRPr="009447AD">
        <w:rPr>
          <w:rStyle w:val="110"/>
          <w:rFonts w:ascii="David" w:eastAsiaTheme="minorHAnsi" w:hAnsi="David" w:cs="David" w:hint="cs"/>
          <w:rtl/>
        </w:rPr>
        <w:t xml:space="preserve"> </w:t>
      </w:r>
    </w:p>
    <w:p w14:paraId="7CF67CBF" w14:textId="652FBC8C" w:rsidR="00EB608C" w:rsidRPr="009447AD" w:rsidRDefault="00EC7457" w:rsidP="00F33CF4">
      <w:pPr>
        <w:pStyle w:val="23"/>
        <w:numPr>
          <w:ilvl w:val="2"/>
          <w:numId w:val="66"/>
        </w:numPr>
        <w:tabs>
          <w:tab w:val="clear" w:pos="1132"/>
          <w:tab w:val="left" w:pos="1051"/>
        </w:tabs>
        <w:spacing w:before="120"/>
        <w:ind w:left="1260" w:hanging="540"/>
        <w:jc w:val="both"/>
        <w:rPr>
          <w:rStyle w:val="110"/>
          <w:rFonts w:ascii="David" w:eastAsiaTheme="minorHAnsi" w:hAnsi="David" w:cs="David"/>
          <w:rtl/>
        </w:rPr>
      </w:pPr>
      <w:bookmarkStart w:id="191" w:name="_Toc118366725"/>
      <w:bookmarkStart w:id="192" w:name="_Toc177995245"/>
      <w:bookmarkStart w:id="193" w:name="_Toc193919398"/>
      <w:bookmarkEnd w:id="190"/>
      <w:r w:rsidRPr="009447AD">
        <w:rPr>
          <w:rStyle w:val="110"/>
          <w:rFonts w:ascii="David" w:eastAsiaTheme="minorHAnsi" w:hAnsi="David" w:cs="David" w:hint="cs"/>
          <w:rtl/>
        </w:rPr>
        <w:t>הספק יידרש להשלים</w:t>
      </w:r>
      <w:r w:rsidR="00EB608C" w:rsidRPr="009447AD">
        <w:rPr>
          <w:rStyle w:val="110"/>
          <w:rFonts w:ascii="David" w:eastAsiaTheme="minorHAnsi" w:hAnsi="David" w:cs="David" w:hint="cs"/>
          <w:rtl/>
        </w:rPr>
        <w:t xml:space="preserve"> את התוצרים ואת המשימות לביצוע </w:t>
      </w:r>
      <w:r w:rsidRPr="009447AD">
        <w:rPr>
          <w:rStyle w:val="110"/>
          <w:rFonts w:ascii="David" w:eastAsiaTheme="minorHAnsi" w:hAnsi="David" w:cs="David" w:hint="cs"/>
          <w:rtl/>
        </w:rPr>
        <w:t>בכל חבילת עבודה/פרויקט</w:t>
      </w:r>
      <w:r w:rsidR="00EB608C" w:rsidRPr="009447AD">
        <w:rPr>
          <w:rStyle w:val="110"/>
          <w:rFonts w:ascii="David" w:eastAsiaTheme="minorHAnsi" w:hAnsi="David" w:cs="David" w:hint="cs"/>
          <w:rtl/>
        </w:rPr>
        <w:t xml:space="preserve"> בהתאם לשלבים ש</w:t>
      </w:r>
      <w:r w:rsidRPr="009447AD">
        <w:rPr>
          <w:rStyle w:val="110"/>
          <w:rFonts w:ascii="David" w:eastAsiaTheme="minorHAnsi" w:hAnsi="David" w:cs="David" w:hint="cs"/>
          <w:rtl/>
        </w:rPr>
        <w:t>יוגדרו ו</w:t>
      </w:r>
      <w:r w:rsidR="00325526" w:rsidRPr="009447AD">
        <w:rPr>
          <w:rStyle w:val="110"/>
          <w:rFonts w:ascii="David" w:eastAsiaTheme="minorHAnsi" w:hAnsi="David" w:cs="David" w:hint="cs"/>
          <w:rtl/>
        </w:rPr>
        <w:t>י</w:t>
      </w:r>
      <w:r w:rsidR="00EB608C" w:rsidRPr="009447AD">
        <w:rPr>
          <w:rStyle w:val="110"/>
          <w:rFonts w:ascii="David" w:eastAsiaTheme="minorHAnsi" w:hAnsi="David" w:cs="David" w:hint="cs"/>
          <w:rtl/>
        </w:rPr>
        <w:t xml:space="preserve">פורטו </w:t>
      </w:r>
      <w:r w:rsidR="00325526" w:rsidRPr="009447AD">
        <w:rPr>
          <w:rStyle w:val="110"/>
          <w:rFonts w:ascii="David" w:eastAsiaTheme="minorHAnsi" w:hAnsi="David" w:cs="David" w:hint="cs"/>
          <w:rtl/>
        </w:rPr>
        <w:t xml:space="preserve">בשלב </w:t>
      </w:r>
      <w:r w:rsidR="00B26F2F" w:rsidRPr="009447AD">
        <w:rPr>
          <w:rStyle w:val="110"/>
          <w:rFonts w:ascii="David" w:eastAsiaTheme="minorHAnsi" w:hAnsi="David" w:cs="David" w:hint="cs"/>
          <w:rtl/>
        </w:rPr>
        <w:t>התיחום ו</w:t>
      </w:r>
      <w:r w:rsidR="00325526" w:rsidRPr="009447AD">
        <w:rPr>
          <w:rStyle w:val="110"/>
          <w:rFonts w:ascii="David" w:eastAsiaTheme="minorHAnsi" w:hAnsi="David" w:cs="David" w:hint="cs"/>
          <w:rtl/>
        </w:rPr>
        <w:t>הגדרת התכולה</w:t>
      </w:r>
      <w:r w:rsidR="00B26F2F" w:rsidRPr="009447AD">
        <w:rPr>
          <w:rStyle w:val="110"/>
          <w:rFonts w:ascii="David" w:eastAsiaTheme="minorHAnsi" w:hAnsi="David" w:cs="David" w:hint="cs"/>
          <w:rtl/>
        </w:rPr>
        <w:t xml:space="preserve"> של כל חבילה/פרויקט</w:t>
      </w:r>
      <w:r w:rsidR="0003198E" w:rsidRPr="009447AD">
        <w:rPr>
          <w:rStyle w:val="110"/>
          <w:rFonts w:ascii="David" w:eastAsiaTheme="minorHAnsi" w:hAnsi="David" w:cs="David" w:hint="cs"/>
          <w:rtl/>
        </w:rPr>
        <w:t>.</w:t>
      </w:r>
      <w:bookmarkEnd w:id="191"/>
      <w:bookmarkEnd w:id="192"/>
      <w:bookmarkEnd w:id="193"/>
    </w:p>
    <w:p w14:paraId="171C9B2F" w14:textId="73613C32" w:rsidR="00EB608C" w:rsidRPr="009447AD" w:rsidRDefault="00EB608C" w:rsidP="00F33CF4">
      <w:pPr>
        <w:pStyle w:val="23"/>
        <w:numPr>
          <w:ilvl w:val="2"/>
          <w:numId w:val="66"/>
        </w:numPr>
        <w:tabs>
          <w:tab w:val="clear" w:pos="1132"/>
          <w:tab w:val="left" w:pos="1051"/>
        </w:tabs>
        <w:spacing w:before="120"/>
        <w:ind w:left="1260" w:hanging="540"/>
        <w:jc w:val="both"/>
        <w:rPr>
          <w:rStyle w:val="110"/>
          <w:rFonts w:ascii="David" w:eastAsiaTheme="minorHAnsi" w:hAnsi="David" w:cs="David"/>
        </w:rPr>
      </w:pPr>
      <w:bookmarkStart w:id="194" w:name="_Toc118366726"/>
      <w:bookmarkStart w:id="195" w:name="_Toc177995246"/>
      <w:bookmarkStart w:id="196" w:name="_Toc193919399"/>
      <w:r w:rsidRPr="009447AD">
        <w:rPr>
          <w:rStyle w:val="110"/>
          <w:rFonts w:ascii="David" w:eastAsiaTheme="minorHAnsi" w:hAnsi="David" w:cs="David" w:hint="cs"/>
          <w:rtl/>
        </w:rPr>
        <w:t>הספק יידרש לתכנן,</w:t>
      </w:r>
      <w:r w:rsidR="00B26F2F" w:rsidRPr="009447AD">
        <w:rPr>
          <w:rStyle w:val="110"/>
          <w:rFonts w:ascii="David" w:eastAsiaTheme="minorHAnsi" w:hAnsi="David" w:cs="David" w:hint="cs"/>
          <w:rtl/>
        </w:rPr>
        <w:t xml:space="preserve"> </w:t>
      </w:r>
      <w:r w:rsidRPr="009447AD">
        <w:rPr>
          <w:rStyle w:val="110"/>
          <w:rFonts w:ascii="David" w:eastAsiaTheme="minorHAnsi" w:hAnsi="David" w:cs="David" w:hint="cs"/>
          <w:rtl/>
        </w:rPr>
        <w:t>לנהל</w:t>
      </w:r>
      <w:r w:rsidR="00FF4A30" w:rsidRPr="009447AD">
        <w:rPr>
          <w:rStyle w:val="110"/>
          <w:rFonts w:ascii="David" w:eastAsiaTheme="minorHAnsi" w:hAnsi="David" w:cs="David" w:hint="cs"/>
          <w:rtl/>
        </w:rPr>
        <w:t xml:space="preserve"> את כלל הפורומים של המתודולוגיה</w:t>
      </w:r>
      <w:r w:rsidRPr="009447AD">
        <w:rPr>
          <w:rStyle w:val="110"/>
          <w:rFonts w:ascii="David" w:eastAsiaTheme="minorHAnsi" w:hAnsi="David" w:cs="David" w:hint="cs"/>
          <w:rtl/>
        </w:rPr>
        <w:t xml:space="preserve">, ולהפיק סיכומים ותוצרים של כל אחד מהפורומים  לכל הגורמים </w:t>
      </w:r>
      <w:proofErr w:type="spellStart"/>
      <w:r w:rsidRPr="009447AD">
        <w:rPr>
          <w:rStyle w:val="110"/>
          <w:rFonts w:ascii="David" w:eastAsiaTheme="minorHAnsi" w:hAnsi="David" w:cs="David" w:hint="cs"/>
          <w:rtl/>
        </w:rPr>
        <w:t>הרלוונטים</w:t>
      </w:r>
      <w:proofErr w:type="spellEnd"/>
      <w:r w:rsidRPr="009447AD">
        <w:rPr>
          <w:rStyle w:val="110"/>
          <w:rFonts w:ascii="David" w:eastAsiaTheme="minorHAnsi" w:hAnsi="David" w:cs="David" w:hint="cs"/>
          <w:rtl/>
        </w:rPr>
        <w:t xml:space="preserve"> של המשרד .</w:t>
      </w:r>
      <w:bookmarkEnd w:id="194"/>
      <w:bookmarkEnd w:id="195"/>
      <w:bookmarkEnd w:id="196"/>
    </w:p>
    <w:p w14:paraId="3F7A0DDA" w14:textId="77777777" w:rsidR="00EB608C" w:rsidRPr="009447AD" w:rsidRDefault="00EB608C" w:rsidP="00F33CF4">
      <w:pPr>
        <w:pStyle w:val="23"/>
        <w:numPr>
          <w:ilvl w:val="2"/>
          <w:numId w:val="66"/>
        </w:numPr>
        <w:tabs>
          <w:tab w:val="clear" w:pos="1132"/>
          <w:tab w:val="left" w:pos="1051"/>
        </w:tabs>
        <w:spacing w:before="120"/>
        <w:ind w:left="1260" w:hanging="540"/>
        <w:jc w:val="both"/>
        <w:rPr>
          <w:rStyle w:val="110"/>
          <w:rFonts w:ascii="David" w:eastAsiaTheme="minorHAnsi" w:hAnsi="David" w:cs="David"/>
        </w:rPr>
      </w:pPr>
      <w:bookmarkStart w:id="197" w:name="_Toc118366727"/>
      <w:bookmarkStart w:id="198" w:name="_Toc177995247"/>
      <w:bookmarkStart w:id="199" w:name="_Toc193919400"/>
      <w:r w:rsidRPr="009447AD">
        <w:rPr>
          <w:rStyle w:val="110"/>
          <w:rFonts w:ascii="David" w:eastAsiaTheme="minorHAnsi" w:hAnsi="David" w:cs="David" w:hint="cs"/>
          <w:rtl/>
        </w:rPr>
        <w:t>תוצרים אלו יהיו זמינים למשרד בכל זמן נתון (</w:t>
      </w:r>
      <w:proofErr w:type="spellStart"/>
      <w:r w:rsidRPr="009447AD">
        <w:rPr>
          <w:rStyle w:val="110"/>
          <w:rFonts w:ascii="David" w:eastAsiaTheme="minorHAnsi" w:hAnsi="David" w:cs="David" w:hint="cs"/>
        </w:rPr>
        <w:t>BurnDown</w:t>
      </w:r>
      <w:proofErr w:type="spellEnd"/>
      <w:r w:rsidRPr="009447AD">
        <w:rPr>
          <w:rStyle w:val="110"/>
          <w:rFonts w:ascii="David" w:eastAsiaTheme="minorHAnsi" w:hAnsi="David" w:cs="David" w:hint="cs"/>
        </w:rPr>
        <w:t xml:space="preserve"> Chart , Task Boards.</w:t>
      </w:r>
      <w:r w:rsidRPr="009447AD">
        <w:rPr>
          <w:rStyle w:val="110"/>
          <w:rFonts w:ascii="David" w:eastAsiaTheme="minorHAnsi" w:hAnsi="David" w:cs="David" w:hint="cs"/>
          <w:rtl/>
        </w:rPr>
        <w:t>)</w:t>
      </w:r>
      <w:r w:rsidR="0003198E" w:rsidRPr="009447AD">
        <w:rPr>
          <w:rStyle w:val="110"/>
          <w:rFonts w:ascii="David" w:eastAsiaTheme="minorHAnsi" w:hAnsi="David" w:cs="David" w:hint="cs"/>
          <w:rtl/>
        </w:rPr>
        <w:t>.</w:t>
      </w:r>
      <w:bookmarkEnd w:id="197"/>
      <w:bookmarkEnd w:id="198"/>
      <w:bookmarkEnd w:id="199"/>
    </w:p>
    <w:p w14:paraId="48722B61" w14:textId="1DBA2E5E" w:rsidR="00EB608C" w:rsidRPr="009447AD" w:rsidRDefault="00B26F2F" w:rsidP="00F33CF4">
      <w:pPr>
        <w:pStyle w:val="23"/>
        <w:numPr>
          <w:ilvl w:val="2"/>
          <w:numId w:val="66"/>
        </w:numPr>
        <w:tabs>
          <w:tab w:val="clear" w:pos="1132"/>
          <w:tab w:val="left" w:pos="1051"/>
        </w:tabs>
        <w:spacing w:before="120"/>
        <w:ind w:left="1260" w:hanging="540"/>
        <w:jc w:val="both"/>
        <w:rPr>
          <w:rStyle w:val="110"/>
          <w:rFonts w:ascii="David" w:eastAsiaTheme="minorHAnsi" w:hAnsi="David" w:cs="David"/>
        </w:rPr>
      </w:pPr>
      <w:bookmarkStart w:id="200" w:name="_Toc118366728"/>
      <w:bookmarkStart w:id="201" w:name="_Toc177995248"/>
      <w:bookmarkStart w:id="202" w:name="_Toc193919401"/>
      <w:r w:rsidRPr="009447AD">
        <w:rPr>
          <w:rStyle w:val="110"/>
          <w:rFonts w:ascii="David" w:eastAsiaTheme="minorHAnsi" w:hAnsi="David" w:cs="David" w:hint="cs"/>
          <w:rtl/>
        </w:rPr>
        <w:t>המשרד</w:t>
      </w:r>
      <w:r w:rsidR="00EB608C" w:rsidRPr="009447AD">
        <w:rPr>
          <w:rStyle w:val="110"/>
          <w:rFonts w:ascii="David" w:eastAsiaTheme="minorHAnsi" w:hAnsi="David" w:cs="David" w:hint="cs"/>
          <w:rtl/>
        </w:rPr>
        <w:t xml:space="preserve"> יגדיר צוות גרעיני אשר ילווה את צוות העבודה של הספק בכל אחד מהפורומים.</w:t>
      </w:r>
      <w:bookmarkEnd w:id="200"/>
      <w:bookmarkEnd w:id="201"/>
      <w:bookmarkEnd w:id="202"/>
      <w:r w:rsidR="00EB608C" w:rsidRPr="009447AD">
        <w:rPr>
          <w:rStyle w:val="110"/>
          <w:rFonts w:ascii="David" w:eastAsiaTheme="minorHAnsi" w:hAnsi="David" w:cs="David" w:hint="cs"/>
          <w:rtl/>
        </w:rPr>
        <w:t xml:space="preserve"> </w:t>
      </w:r>
    </w:p>
    <w:p w14:paraId="5EF6F124" w14:textId="0A919176" w:rsidR="00EB608C" w:rsidRPr="009447AD" w:rsidRDefault="00EB608C" w:rsidP="00F33CF4">
      <w:pPr>
        <w:pStyle w:val="23"/>
        <w:numPr>
          <w:ilvl w:val="2"/>
          <w:numId w:val="66"/>
        </w:numPr>
        <w:tabs>
          <w:tab w:val="clear" w:pos="1132"/>
          <w:tab w:val="left" w:pos="1051"/>
        </w:tabs>
        <w:spacing w:before="120"/>
        <w:ind w:left="1260" w:hanging="540"/>
        <w:jc w:val="both"/>
        <w:rPr>
          <w:rStyle w:val="110"/>
          <w:rFonts w:ascii="David" w:eastAsiaTheme="minorHAnsi" w:hAnsi="David" w:cs="David"/>
        </w:rPr>
      </w:pPr>
      <w:bookmarkStart w:id="203" w:name="_Toc118366729"/>
      <w:bookmarkStart w:id="204" w:name="_Toc177995249"/>
      <w:bookmarkStart w:id="205" w:name="_Toc193919402"/>
      <w:r w:rsidRPr="009447AD">
        <w:rPr>
          <w:rStyle w:val="110"/>
          <w:rFonts w:ascii="David" w:eastAsiaTheme="minorHAnsi" w:hAnsi="David" w:cs="David" w:hint="cs"/>
          <w:rtl/>
        </w:rPr>
        <w:t xml:space="preserve">אישור של גורם מורשה </w:t>
      </w:r>
      <w:r w:rsidR="00B26F2F" w:rsidRPr="009447AD">
        <w:rPr>
          <w:rStyle w:val="110"/>
          <w:rFonts w:ascii="David" w:eastAsiaTheme="minorHAnsi" w:hAnsi="David" w:cs="David" w:hint="cs"/>
          <w:rtl/>
        </w:rPr>
        <w:t>מטעם המשרד</w:t>
      </w:r>
      <w:r w:rsidRPr="009447AD">
        <w:rPr>
          <w:rStyle w:val="110"/>
          <w:rFonts w:ascii="David" w:eastAsiaTheme="minorHAnsi" w:hAnsi="David" w:cs="David" w:hint="cs"/>
          <w:rtl/>
        </w:rPr>
        <w:t>, מהווה  אישור על הפעילות/ החלטות של הפורום, ואת אישורו להמשך פעולה לשלב הבא</w:t>
      </w:r>
      <w:r w:rsidR="0003198E" w:rsidRPr="009447AD">
        <w:rPr>
          <w:rStyle w:val="110"/>
          <w:rFonts w:ascii="David" w:eastAsiaTheme="minorHAnsi" w:hAnsi="David" w:cs="David" w:hint="cs"/>
          <w:rtl/>
        </w:rPr>
        <w:t>.</w:t>
      </w:r>
      <w:bookmarkEnd w:id="203"/>
      <w:bookmarkEnd w:id="204"/>
      <w:bookmarkEnd w:id="205"/>
      <w:r w:rsidRPr="009447AD">
        <w:rPr>
          <w:rStyle w:val="110"/>
          <w:rFonts w:ascii="David" w:eastAsiaTheme="minorHAnsi" w:hAnsi="David" w:cs="David" w:hint="cs"/>
          <w:rtl/>
        </w:rPr>
        <w:t xml:space="preserve"> </w:t>
      </w:r>
    </w:p>
    <w:p w14:paraId="428DE82A" w14:textId="0D861005" w:rsidR="00963D9D" w:rsidRPr="009447AD" w:rsidRDefault="00EB608C" w:rsidP="00F33CF4">
      <w:pPr>
        <w:pStyle w:val="23"/>
        <w:numPr>
          <w:ilvl w:val="2"/>
          <w:numId w:val="66"/>
        </w:numPr>
        <w:tabs>
          <w:tab w:val="clear" w:pos="1132"/>
          <w:tab w:val="left" w:pos="1051"/>
        </w:tabs>
        <w:spacing w:before="120"/>
        <w:ind w:left="1260" w:hanging="540"/>
        <w:jc w:val="both"/>
        <w:rPr>
          <w:rStyle w:val="110"/>
          <w:rFonts w:ascii="David" w:eastAsiaTheme="minorHAnsi" w:hAnsi="David" w:cs="David"/>
        </w:rPr>
      </w:pPr>
      <w:bookmarkStart w:id="206" w:name="_Toc118366730"/>
      <w:bookmarkStart w:id="207" w:name="_Toc177995250"/>
      <w:bookmarkStart w:id="208" w:name="_Toc193919403"/>
      <w:r w:rsidRPr="009447AD">
        <w:rPr>
          <w:rStyle w:val="110"/>
          <w:rFonts w:ascii="David" w:eastAsiaTheme="minorHAnsi" w:hAnsi="David" w:cs="David" w:hint="cs"/>
          <w:rtl/>
        </w:rPr>
        <w:t>המשרד שומר לעצמו הזכות לוותר ו/או להוסיף נקודת בקרה אחת או יותר, על פי שיקול דעתו, בהתאם למאפייני הפרויקט; הודעה על הסרת נקודת בקרה תועבר לידי הספק בכתב כתחליף לקבלת אישור מעבר של נקודת הבקרה</w:t>
      </w:r>
      <w:r w:rsidR="0003198E" w:rsidRPr="009447AD">
        <w:rPr>
          <w:rStyle w:val="110"/>
          <w:rFonts w:ascii="David" w:eastAsiaTheme="minorHAnsi" w:hAnsi="David" w:cs="David" w:hint="cs"/>
          <w:rtl/>
        </w:rPr>
        <w:t>.</w:t>
      </w:r>
      <w:bookmarkEnd w:id="206"/>
      <w:bookmarkEnd w:id="207"/>
      <w:bookmarkEnd w:id="208"/>
    </w:p>
    <w:p w14:paraId="67BD182A" w14:textId="03B4D74A" w:rsidR="009E2C31" w:rsidRPr="009447AD" w:rsidRDefault="005560A2" w:rsidP="00F33CF4">
      <w:pPr>
        <w:pStyle w:val="23"/>
        <w:numPr>
          <w:ilvl w:val="2"/>
          <w:numId w:val="66"/>
        </w:numPr>
        <w:tabs>
          <w:tab w:val="clear" w:pos="1132"/>
          <w:tab w:val="left" w:pos="1051"/>
        </w:tabs>
        <w:spacing w:before="120"/>
        <w:ind w:left="1260" w:hanging="540"/>
        <w:jc w:val="both"/>
        <w:rPr>
          <w:rStyle w:val="110"/>
          <w:rFonts w:ascii="David" w:eastAsiaTheme="minorHAnsi" w:hAnsi="David" w:cs="David"/>
        </w:rPr>
      </w:pPr>
      <w:bookmarkStart w:id="209" w:name="_Toc177995251"/>
      <w:bookmarkStart w:id="210" w:name="_Toc193919404"/>
      <w:r w:rsidRPr="009447AD">
        <w:rPr>
          <w:rStyle w:val="110"/>
          <w:rFonts w:ascii="David" w:eastAsiaTheme="minorHAnsi" w:hAnsi="David" w:cs="David" w:hint="cs"/>
          <w:rtl/>
        </w:rPr>
        <w:t>במעבר</w:t>
      </w:r>
      <w:r w:rsidR="00B26F2F" w:rsidRPr="009447AD">
        <w:rPr>
          <w:rStyle w:val="110"/>
          <w:rFonts w:ascii="David" w:eastAsiaTheme="minorHAnsi" w:hAnsi="David" w:cs="David" w:hint="cs"/>
          <w:rtl/>
        </w:rPr>
        <w:t xml:space="preserve"> חלקי או מלא</w:t>
      </w:r>
      <w:r w:rsidRPr="009447AD">
        <w:rPr>
          <w:rStyle w:val="110"/>
          <w:rFonts w:ascii="David" w:eastAsiaTheme="minorHAnsi" w:hAnsi="David" w:cs="David" w:hint="cs"/>
          <w:rtl/>
        </w:rPr>
        <w:t xml:space="preserve"> לסביבת ענן על ה</w:t>
      </w:r>
      <w:r w:rsidR="008F7C96" w:rsidRPr="009447AD">
        <w:rPr>
          <w:rStyle w:val="110"/>
          <w:rFonts w:ascii="David" w:eastAsiaTheme="minorHAnsi" w:hAnsi="David" w:cs="David" w:hint="cs"/>
          <w:rtl/>
        </w:rPr>
        <w:t>שירותים המוצעים</w:t>
      </w:r>
      <w:r w:rsidRPr="009447AD">
        <w:rPr>
          <w:rStyle w:val="110"/>
          <w:rFonts w:ascii="David" w:eastAsiaTheme="minorHAnsi" w:hAnsi="David" w:cs="David" w:hint="cs"/>
          <w:rtl/>
        </w:rPr>
        <w:t xml:space="preserve"> לתמוך </w:t>
      </w:r>
      <w:r w:rsidR="008F7C96" w:rsidRPr="009447AD">
        <w:rPr>
          <w:rStyle w:val="110"/>
          <w:rFonts w:ascii="David" w:eastAsiaTheme="minorHAnsi" w:hAnsi="David" w:cs="David" w:hint="cs"/>
          <w:rtl/>
        </w:rPr>
        <w:t xml:space="preserve">בסביבות הענן של </w:t>
      </w:r>
      <w:r w:rsidR="00B26F2F" w:rsidRPr="009447AD">
        <w:rPr>
          <w:rStyle w:val="110"/>
          <w:rFonts w:ascii="David" w:eastAsiaTheme="minorHAnsi" w:hAnsi="David" w:cs="David" w:hint="cs"/>
          <w:rtl/>
        </w:rPr>
        <w:t>המשרד</w:t>
      </w:r>
      <w:r w:rsidR="0003198E" w:rsidRPr="009447AD">
        <w:rPr>
          <w:rStyle w:val="110"/>
          <w:rFonts w:ascii="David" w:eastAsiaTheme="minorHAnsi" w:hAnsi="David" w:cs="David" w:hint="cs"/>
          <w:rtl/>
        </w:rPr>
        <w:t>.</w:t>
      </w:r>
      <w:bookmarkEnd w:id="209"/>
      <w:bookmarkEnd w:id="210"/>
      <w:r w:rsidR="008F7C96" w:rsidRPr="009447AD">
        <w:rPr>
          <w:rStyle w:val="110"/>
          <w:rFonts w:ascii="David" w:eastAsiaTheme="minorHAnsi" w:hAnsi="David" w:cs="David" w:hint="cs"/>
          <w:rtl/>
        </w:rPr>
        <w:t xml:space="preserve"> </w:t>
      </w:r>
    </w:p>
    <w:p w14:paraId="5C54EBA2" w14:textId="77777777" w:rsidR="009E2C31" w:rsidRPr="009447AD" w:rsidRDefault="009E2C31" w:rsidP="004C6E9F">
      <w:pPr>
        <w:spacing w:after="200" w:line="276" w:lineRule="auto"/>
        <w:rPr>
          <w:rFonts w:ascii="David" w:eastAsia="Times New Roman" w:hAnsi="David" w:cs="David"/>
          <w:rtl/>
          <w:lang w:eastAsia="he-IL"/>
        </w:rPr>
      </w:pPr>
      <w:r w:rsidRPr="009447AD">
        <w:rPr>
          <w:rFonts w:ascii="David" w:hAnsi="David" w:cs="David" w:hint="cs"/>
        </w:rPr>
        <w:br w:type="page"/>
      </w:r>
    </w:p>
    <w:p w14:paraId="7FB4D94A" w14:textId="77777777" w:rsidR="0053259B" w:rsidRPr="009447AD" w:rsidRDefault="00D96C38" w:rsidP="00F33CF4">
      <w:pPr>
        <w:pStyle w:val="12"/>
        <w:numPr>
          <w:ilvl w:val="0"/>
          <w:numId w:val="34"/>
        </w:numPr>
        <w:jc w:val="both"/>
        <w:rPr>
          <w:rStyle w:val="110"/>
          <w:rFonts w:ascii="David" w:hAnsi="David" w:cs="David"/>
          <w:b/>
          <w:bCs/>
          <w:sz w:val="26"/>
          <w:szCs w:val="26"/>
        </w:rPr>
      </w:pPr>
      <w:bookmarkStart w:id="211" w:name="_ניהול_שאלונים"/>
      <w:bookmarkStart w:id="212" w:name="_Toc9919164"/>
      <w:bookmarkStart w:id="213" w:name="_Toc110166868"/>
      <w:bookmarkStart w:id="214" w:name="_Toc392146165"/>
      <w:bookmarkStart w:id="215" w:name="_Toc110433726"/>
      <w:bookmarkStart w:id="216" w:name="_Toc110434878"/>
      <w:bookmarkStart w:id="217" w:name="_Toc110435032"/>
      <w:bookmarkStart w:id="218" w:name="_Toc193919405"/>
      <w:bookmarkEnd w:id="211"/>
      <w:r w:rsidRPr="009447AD">
        <w:rPr>
          <w:rStyle w:val="110"/>
          <w:rFonts w:ascii="David" w:hAnsi="David" w:cs="David" w:hint="cs"/>
          <w:b/>
          <w:bCs/>
          <w:sz w:val="26"/>
          <w:szCs w:val="26"/>
          <w:rtl/>
        </w:rPr>
        <w:lastRenderedPageBreak/>
        <w:t>טכנולוגיה</w:t>
      </w:r>
      <w:r w:rsidR="009513E5" w:rsidRPr="009447AD">
        <w:rPr>
          <w:rStyle w:val="110"/>
          <w:rFonts w:ascii="David" w:hAnsi="David" w:cs="David" w:hint="cs"/>
          <w:b/>
          <w:bCs/>
          <w:sz w:val="26"/>
          <w:szCs w:val="26"/>
          <w:rtl/>
        </w:rPr>
        <w:t xml:space="preserve">, </w:t>
      </w:r>
      <w:r w:rsidRPr="009447AD">
        <w:rPr>
          <w:rStyle w:val="110"/>
          <w:rFonts w:ascii="David" w:hAnsi="David" w:cs="David" w:hint="cs"/>
          <w:b/>
          <w:bCs/>
          <w:sz w:val="26"/>
          <w:szCs w:val="26"/>
          <w:rtl/>
        </w:rPr>
        <w:t>תשתית</w:t>
      </w:r>
      <w:r w:rsidR="009513E5" w:rsidRPr="009447AD">
        <w:rPr>
          <w:rStyle w:val="110"/>
          <w:rFonts w:ascii="David" w:hAnsi="David" w:cs="David" w:hint="cs"/>
          <w:b/>
          <w:bCs/>
          <w:sz w:val="26"/>
          <w:szCs w:val="26"/>
          <w:rtl/>
        </w:rPr>
        <w:t xml:space="preserve"> </w:t>
      </w:r>
      <w:r w:rsidRPr="009447AD">
        <w:rPr>
          <w:rStyle w:val="110"/>
          <w:rFonts w:ascii="David" w:hAnsi="David" w:cs="David" w:hint="cs"/>
          <w:b/>
          <w:bCs/>
          <w:sz w:val="26"/>
          <w:szCs w:val="26"/>
          <w:rtl/>
        </w:rPr>
        <w:t>(</w:t>
      </w:r>
      <w:r w:rsidR="007C7522" w:rsidRPr="009447AD">
        <w:rPr>
          <w:rStyle w:val="110"/>
          <w:rFonts w:ascii="David" w:hAnsi="David" w:cs="David" w:hint="cs"/>
          <w:b/>
          <w:bCs/>
          <w:sz w:val="26"/>
          <w:szCs w:val="26"/>
        </w:rPr>
        <w:t>I</w:t>
      </w:r>
      <w:r w:rsidRPr="009447AD">
        <w:rPr>
          <w:rStyle w:val="110"/>
          <w:rFonts w:ascii="David" w:hAnsi="David" w:cs="David" w:hint="cs"/>
          <w:b/>
          <w:bCs/>
          <w:sz w:val="26"/>
          <w:szCs w:val="26"/>
          <w:rtl/>
        </w:rPr>
        <w:t>)</w:t>
      </w:r>
      <w:bookmarkStart w:id="219" w:name="_Toc9919165"/>
      <w:bookmarkStart w:id="220" w:name="_Toc110166869"/>
      <w:bookmarkStart w:id="221" w:name="H1_מימוש_S"/>
      <w:bookmarkStart w:id="222" w:name="_Toc392146216"/>
      <w:bookmarkEnd w:id="138"/>
      <w:bookmarkEnd w:id="139"/>
      <w:bookmarkEnd w:id="140"/>
      <w:bookmarkEnd w:id="212"/>
      <w:bookmarkEnd w:id="213"/>
      <w:bookmarkEnd w:id="214"/>
      <w:bookmarkEnd w:id="215"/>
      <w:bookmarkEnd w:id="216"/>
      <w:bookmarkEnd w:id="217"/>
      <w:bookmarkEnd w:id="218"/>
    </w:p>
    <w:p w14:paraId="54282B1E" w14:textId="7D2011BB" w:rsidR="00F92EE0" w:rsidRPr="009447AD" w:rsidRDefault="00F92EE0" w:rsidP="00F33CF4">
      <w:pPr>
        <w:pStyle w:val="23"/>
        <w:numPr>
          <w:ilvl w:val="0"/>
          <w:numId w:val="67"/>
        </w:numPr>
        <w:tabs>
          <w:tab w:val="clear" w:pos="1132"/>
          <w:tab w:val="left" w:pos="1051"/>
        </w:tabs>
        <w:rPr>
          <w:rStyle w:val="110"/>
          <w:rFonts w:ascii="David" w:eastAsiaTheme="minorHAnsi" w:hAnsi="David" w:cs="David"/>
          <w:b/>
          <w:bCs/>
          <w:sz w:val="24"/>
          <w:szCs w:val="24"/>
          <w:rtl/>
        </w:rPr>
      </w:pPr>
      <w:bookmarkStart w:id="223" w:name="_Toc193919406"/>
      <w:bookmarkStart w:id="224" w:name="_Toc110433727"/>
      <w:bookmarkStart w:id="225" w:name="_Toc110434879"/>
      <w:bookmarkStart w:id="226" w:name="_Toc110435033"/>
      <w:r w:rsidRPr="009447AD">
        <w:rPr>
          <w:rStyle w:val="110"/>
          <w:rFonts w:ascii="David" w:eastAsiaTheme="minorHAnsi" w:hAnsi="David" w:cs="David" w:hint="cs"/>
          <w:b/>
          <w:bCs/>
          <w:sz w:val="24"/>
          <w:szCs w:val="24"/>
          <w:rtl/>
        </w:rPr>
        <w:t>כללי (</w:t>
      </w:r>
      <w:r w:rsidRPr="009447AD">
        <w:rPr>
          <w:rStyle w:val="110"/>
          <w:rFonts w:ascii="David" w:eastAsiaTheme="minorHAnsi" w:hAnsi="David" w:cs="David" w:hint="cs"/>
          <w:b/>
          <w:bCs/>
          <w:sz w:val="24"/>
          <w:szCs w:val="24"/>
        </w:rPr>
        <w:t>I</w:t>
      </w:r>
      <w:r w:rsidRPr="009447AD">
        <w:rPr>
          <w:rStyle w:val="110"/>
          <w:rFonts w:ascii="David" w:eastAsiaTheme="minorHAnsi" w:hAnsi="David" w:cs="David" w:hint="cs"/>
          <w:b/>
          <w:bCs/>
          <w:sz w:val="24"/>
          <w:szCs w:val="24"/>
          <w:rtl/>
        </w:rPr>
        <w:t>)</w:t>
      </w:r>
      <w:bookmarkEnd w:id="223"/>
    </w:p>
    <w:p w14:paraId="68338343" w14:textId="0485998C" w:rsidR="00F92EE0" w:rsidRPr="009447AD" w:rsidRDefault="00F92EE0" w:rsidP="00282EDC">
      <w:pPr>
        <w:pStyle w:val="Normal3"/>
        <w:numPr>
          <w:ilvl w:val="0"/>
          <w:numId w:val="0"/>
        </w:numPr>
        <w:ind w:left="720"/>
        <w:jc w:val="both"/>
        <w:rPr>
          <w:rFonts w:eastAsiaTheme="minorHAnsi"/>
          <w:rtl/>
        </w:rPr>
      </w:pPr>
      <w:r w:rsidRPr="009447AD">
        <w:rPr>
          <w:rFonts w:eastAsiaTheme="minorHAnsi" w:hint="cs"/>
          <w:highlight w:val="yellow"/>
          <w:rtl/>
        </w:rPr>
        <w:t>נספח 3.0 מציג את המצב הקיים היום</w:t>
      </w:r>
      <w:r w:rsidRPr="009447AD">
        <w:rPr>
          <w:rFonts w:eastAsiaTheme="minorHAnsi" w:hint="cs"/>
          <w:rtl/>
        </w:rPr>
        <w:t xml:space="preserve"> בכל הנוגע לתשתיות ולטכנולוגיות שבשימוש מחלקות הדאטה במשרד</w:t>
      </w:r>
      <w:r w:rsidR="00530929" w:rsidRPr="009447AD">
        <w:rPr>
          <w:rFonts w:eastAsiaTheme="minorHAnsi" w:hint="cs"/>
          <w:rtl/>
        </w:rPr>
        <w:t>.</w:t>
      </w:r>
      <w:r w:rsidRPr="009447AD">
        <w:rPr>
          <w:rFonts w:eastAsiaTheme="minorHAnsi" w:hint="cs"/>
          <w:rtl/>
        </w:rPr>
        <w:t xml:space="preserve"> </w:t>
      </w:r>
    </w:p>
    <w:p w14:paraId="25D76EF8" w14:textId="3431F5A9" w:rsidR="00F92EE0" w:rsidRPr="009447AD" w:rsidRDefault="00F92EE0" w:rsidP="00F33CF4">
      <w:pPr>
        <w:pStyle w:val="23"/>
        <w:numPr>
          <w:ilvl w:val="1"/>
          <w:numId w:val="67"/>
        </w:numPr>
        <w:tabs>
          <w:tab w:val="clear" w:pos="1132"/>
          <w:tab w:val="left" w:pos="1051"/>
        </w:tabs>
        <w:ind w:left="720"/>
        <w:rPr>
          <w:rStyle w:val="110"/>
          <w:rFonts w:ascii="David" w:eastAsiaTheme="minorHAnsi" w:hAnsi="David" w:cs="David"/>
          <w:b/>
          <w:bCs/>
          <w:sz w:val="24"/>
          <w:szCs w:val="24"/>
          <w:rtl/>
        </w:rPr>
      </w:pPr>
      <w:bookmarkStart w:id="227" w:name="_Toc193919407"/>
      <w:r w:rsidRPr="009447AD">
        <w:rPr>
          <w:rStyle w:val="110"/>
          <w:rFonts w:ascii="David" w:eastAsiaTheme="minorHAnsi" w:hAnsi="David" w:cs="David" w:hint="cs"/>
          <w:b/>
          <w:bCs/>
          <w:sz w:val="24"/>
          <w:szCs w:val="24"/>
          <w:rtl/>
        </w:rPr>
        <w:t>תמיכה בסביבת ענן (</w:t>
      </w:r>
      <w:r w:rsidRPr="009447AD">
        <w:rPr>
          <w:rStyle w:val="110"/>
          <w:rFonts w:ascii="David" w:eastAsiaTheme="minorHAnsi" w:hAnsi="David" w:cs="David" w:hint="cs"/>
          <w:b/>
          <w:bCs/>
          <w:sz w:val="24"/>
          <w:szCs w:val="24"/>
        </w:rPr>
        <w:t>I</w:t>
      </w:r>
      <w:r w:rsidRPr="009447AD">
        <w:rPr>
          <w:rStyle w:val="110"/>
          <w:rFonts w:ascii="David" w:eastAsiaTheme="minorHAnsi" w:hAnsi="David" w:cs="David" w:hint="cs"/>
          <w:b/>
          <w:bCs/>
          <w:sz w:val="24"/>
          <w:szCs w:val="24"/>
          <w:rtl/>
        </w:rPr>
        <w:t>)</w:t>
      </w:r>
      <w:bookmarkEnd w:id="227"/>
    </w:p>
    <w:p w14:paraId="4EF22BDD" w14:textId="22465651" w:rsidR="001666FA" w:rsidRPr="009447AD" w:rsidRDefault="00F92EE0" w:rsidP="00F92EE0">
      <w:pPr>
        <w:pStyle w:val="Normal3"/>
        <w:numPr>
          <w:ilvl w:val="0"/>
          <w:numId w:val="0"/>
        </w:numPr>
        <w:ind w:left="720"/>
        <w:jc w:val="both"/>
        <w:rPr>
          <w:rtl/>
        </w:rPr>
      </w:pPr>
      <w:r w:rsidRPr="009447AD">
        <w:rPr>
          <w:rFonts w:hint="cs"/>
          <w:rtl/>
        </w:rPr>
        <w:t>המשרד נמצא בעיצומו של</w:t>
      </w:r>
      <w:r w:rsidR="0031316D" w:rsidRPr="009447AD">
        <w:rPr>
          <w:rFonts w:hint="cs"/>
          <w:rtl/>
        </w:rPr>
        <w:t xml:space="preserve"> מעבר לסביבת ענן במסגרת מכרז נימבוס, </w:t>
      </w:r>
      <w:r w:rsidRPr="009447AD">
        <w:rPr>
          <w:rFonts w:hint="cs"/>
          <w:rtl/>
        </w:rPr>
        <w:t xml:space="preserve">מודגש כי השירותים במסגרת מכרז זה מיועדים </w:t>
      </w:r>
      <w:r w:rsidR="0031316D" w:rsidRPr="009447AD">
        <w:rPr>
          <w:rFonts w:hint="cs"/>
          <w:rtl/>
        </w:rPr>
        <w:t xml:space="preserve">בראש ובראשונה לסביבת המשרד וככל שיהיה צורך בשירותים אלו במסגרת ההגירה לענן, תיבדק בעדיפות ראשונה הימצאותם במכרז נימבוס ואם לא אז </w:t>
      </w:r>
      <w:r w:rsidR="0031316D" w:rsidRPr="009447AD">
        <w:rPr>
          <w:rFonts w:eastAsiaTheme="minorHAnsi" w:hint="cs"/>
          <w:rtl/>
        </w:rPr>
        <w:t>יילקחו</w:t>
      </w:r>
      <w:r w:rsidR="0031316D" w:rsidRPr="009447AD">
        <w:rPr>
          <w:rFonts w:hint="cs"/>
          <w:rtl/>
        </w:rPr>
        <w:t xml:space="preserve"> ממכרז זה בהתאם להנחיות מנהל הרכש. </w:t>
      </w:r>
    </w:p>
    <w:p w14:paraId="123E9CB8" w14:textId="2D220020" w:rsidR="0031316D" w:rsidRPr="009447AD" w:rsidRDefault="0031316D" w:rsidP="0044207D">
      <w:pPr>
        <w:pStyle w:val="Normal3"/>
        <w:numPr>
          <w:ilvl w:val="0"/>
          <w:numId w:val="0"/>
        </w:numPr>
        <w:ind w:left="720"/>
        <w:jc w:val="both"/>
      </w:pPr>
      <w:r w:rsidRPr="009447AD">
        <w:rPr>
          <w:rFonts w:hint="cs"/>
          <w:rtl/>
        </w:rPr>
        <w:t xml:space="preserve">במעבר </w:t>
      </w:r>
      <w:r w:rsidR="001666FA" w:rsidRPr="009447AD">
        <w:rPr>
          <w:rFonts w:hint="cs"/>
          <w:rtl/>
        </w:rPr>
        <w:t xml:space="preserve">מלא או חלקי </w:t>
      </w:r>
      <w:r w:rsidRPr="009447AD">
        <w:rPr>
          <w:rFonts w:hint="cs"/>
          <w:rtl/>
        </w:rPr>
        <w:t xml:space="preserve">לסביבת ענן על השירותים המוצעים לתמוך בסביבות הענן של </w:t>
      </w:r>
      <w:r w:rsidR="001666FA" w:rsidRPr="009447AD">
        <w:rPr>
          <w:rFonts w:hint="cs"/>
          <w:rtl/>
        </w:rPr>
        <w:t>ה</w:t>
      </w:r>
      <w:r w:rsidRPr="009447AD">
        <w:rPr>
          <w:rFonts w:hint="cs"/>
          <w:rtl/>
        </w:rPr>
        <w:t>משרד</w:t>
      </w:r>
      <w:r w:rsidR="001666FA" w:rsidRPr="009447AD">
        <w:rPr>
          <w:rFonts w:hint="cs"/>
          <w:rtl/>
        </w:rPr>
        <w:t xml:space="preserve">, כולל </w:t>
      </w:r>
      <w:r w:rsidRPr="009447AD">
        <w:rPr>
          <w:rFonts w:hint="cs"/>
          <w:rtl/>
        </w:rPr>
        <w:t xml:space="preserve">ביצוע פיתוחים מותאמים בסביבה זו. </w:t>
      </w:r>
    </w:p>
    <w:p w14:paraId="070EE73C" w14:textId="77777777" w:rsidR="0031316D" w:rsidRPr="009447AD" w:rsidRDefault="0031316D" w:rsidP="004C6E9F">
      <w:pPr>
        <w:spacing w:after="200" w:line="276" w:lineRule="auto"/>
        <w:rPr>
          <w:rFonts w:ascii="David" w:hAnsi="David" w:cs="David"/>
          <w:b/>
          <w:bCs/>
        </w:rPr>
      </w:pPr>
      <w:r w:rsidRPr="009447AD">
        <w:rPr>
          <w:rFonts w:ascii="David" w:hAnsi="David" w:cs="David" w:hint="cs"/>
          <w:b/>
          <w:bCs/>
          <w:rtl/>
        </w:rPr>
        <w:br w:type="page"/>
      </w:r>
    </w:p>
    <w:p w14:paraId="0DF02171" w14:textId="77777777" w:rsidR="00D96C38" w:rsidRPr="009447AD" w:rsidRDefault="00D96C38" w:rsidP="00F33CF4">
      <w:pPr>
        <w:pStyle w:val="12"/>
        <w:numPr>
          <w:ilvl w:val="0"/>
          <w:numId w:val="34"/>
        </w:numPr>
        <w:jc w:val="both"/>
        <w:rPr>
          <w:rStyle w:val="110"/>
          <w:rFonts w:ascii="David" w:hAnsi="David" w:cs="David"/>
          <w:b/>
          <w:bCs/>
          <w:sz w:val="26"/>
          <w:szCs w:val="26"/>
          <w:rtl/>
        </w:rPr>
      </w:pPr>
      <w:bookmarkStart w:id="228" w:name="_Toc193919408"/>
      <w:r w:rsidRPr="009447AD">
        <w:rPr>
          <w:rStyle w:val="110"/>
          <w:rFonts w:ascii="David" w:hAnsi="David" w:cs="David" w:hint="cs"/>
          <w:b/>
          <w:bCs/>
          <w:sz w:val="26"/>
          <w:szCs w:val="26"/>
          <w:rtl/>
        </w:rPr>
        <w:lastRenderedPageBreak/>
        <w:t>מימוש (</w:t>
      </w:r>
      <w:r w:rsidRPr="009447AD">
        <w:rPr>
          <w:rStyle w:val="110"/>
          <w:rFonts w:ascii="David" w:hAnsi="David" w:cs="David" w:hint="cs"/>
          <w:b/>
          <w:bCs/>
          <w:sz w:val="26"/>
          <w:szCs w:val="26"/>
        </w:rPr>
        <w:t>S</w:t>
      </w:r>
      <w:r w:rsidRPr="009447AD">
        <w:rPr>
          <w:rStyle w:val="110"/>
          <w:rFonts w:ascii="David" w:hAnsi="David" w:cs="David" w:hint="cs"/>
          <w:b/>
          <w:bCs/>
          <w:sz w:val="26"/>
          <w:szCs w:val="26"/>
          <w:rtl/>
        </w:rPr>
        <w:t>)</w:t>
      </w:r>
      <w:bookmarkEnd w:id="219"/>
      <w:bookmarkEnd w:id="220"/>
      <w:bookmarkEnd w:id="224"/>
      <w:bookmarkEnd w:id="225"/>
      <w:bookmarkEnd w:id="226"/>
      <w:bookmarkEnd w:id="228"/>
    </w:p>
    <w:p w14:paraId="503FA931" w14:textId="77777777" w:rsidR="00D96C38" w:rsidRPr="009447AD" w:rsidRDefault="00D96C38" w:rsidP="004C6E9F">
      <w:pPr>
        <w:pStyle w:val="Normal5"/>
        <w:outlineLvl w:val="1"/>
        <w:rPr>
          <w:b w:val="0"/>
          <w:bCs/>
          <w:sz w:val="24"/>
          <w:szCs w:val="24"/>
          <w:rtl/>
        </w:rPr>
      </w:pPr>
      <w:bookmarkStart w:id="229" w:name="_Toc360620713"/>
      <w:bookmarkStart w:id="230" w:name="_Toc361210771"/>
      <w:bookmarkStart w:id="231" w:name="_Toc372891844"/>
      <w:bookmarkStart w:id="232" w:name="_Toc110166847"/>
      <w:bookmarkStart w:id="233" w:name="_Toc110166870"/>
      <w:bookmarkStart w:id="234" w:name="_Toc110166942"/>
      <w:bookmarkStart w:id="235" w:name="H2_כללי__הבהקים_S"/>
      <w:bookmarkStart w:id="236" w:name="H1_כללי__הבהקים_S"/>
      <w:bookmarkEnd w:id="221"/>
      <w:r w:rsidRPr="009447AD">
        <w:rPr>
          <w:rFonts w:hint="cs"/>
          <w:b w:val="0"/>
          <w:bCs/>
          <w:sz w:val="24"/>
          <w:szCs w:val="24"/>
          <w:rtl/>
        </w:rPr>
        <w:t xml:space="preserve">כללי </w:t>
      </w:r>
      <w:r w:rsidRPr="009447AD">
        <w:rPr>
          <w:rFonts w:hint="cs"/>
          <w:b w:val="0"/>
          <w:bCs/>
          <w:sz w:val="24"/>
          <w:szCs w:val="24"/>
        </w:rPr>
        <w:t>–</w:t>
      </w:r>
      <w:bookmarkEnd w:id="229"/>
      <w:bookmarkEnd w:id="230"/>
      <w:bookmarkEnd w:id="231"/>
      <w:r w:rsidRPr="009447AD">
        <w:rPr>
          <w:rFonts w:hint="cs"/>
          <w:b w:val="0"/>
          <w:bCs/>
          <w:sz w:val="24"/>
          <w:szCs w:val="24"/>
          <w:rtl/>
        </w:rPr>
        <w:t xml:space="preserve"> הבהקים (</w:t>
      </w:r>
      <w:r w:rsidR="002607D3" w:rsidRPr="009447AD">
        <w:rPr>
          <w:rFonts w:hint="cs"/>
          <w:b w:val="0"/>
          <w:bCs/>
          <w:sz w:val="24"/>
          <w:szCs w:val="24"/>
        </w:rPr>
        <w:t>I</w:t>
      </w:r>
      <w:r w:rsidRPr="009447AD">
        <w:rPr>
          <w:rFonts w:hint="cs"/>
          <w:b w:val="0"/>
          <w:bCs/>
          <w:sz w:val="24"/>
          <w:szCs w:val="24"/>
          <w:rtl/>
        </w:rPr>
        <w:t>)</w:t>
      </w:r>
      <w:bookmarkEnd w:id="232"/>
      <w:bookmarkEnd w:id="233"/>
      <w:bookmarkEnd w:id="234"/>
    </w:p>
    <w:p w14:paraId="354A9F08" w14:textId="5DA6DED5" w:rsidR="00E71057" w:rsidRPr="009447AD" w:rsidRDefault="00996C8A" w:rsidP="004C6E9F">
      <w:pPr>
        <w:pStyle w:val="af5"/>
        <w:ind w:left="644"/>
        <w:rPr>
          <w:rFonts w:ascii="David" w:hAnsi="David" w:cs="David"/>
        </w:rPr>
      </w:pPr>
      <w:bookmarkStart w:id="237" w:name="H2___גורמים_מעורבים"/>
      <w:bookmarkEnd w:id="235"/>
      <w:bookmarkEnd w:id="236"/>
      <w:r w:rsidRPr="009447AD">
        <w:rPr>
          <w:rFonts w:ascii="David" w:hAnsi="David" w:cs="David" w:hint="cs"/>
          <w:rtl/>
        </w:rPr>
        <w:t>המזמין מעוניין ברכישת רישוי</w:t>
      </w:r>
      <w:r w:rsidR="008B73C9" w:rsidRPr="009447AD">
        <w:rPr>
          <w:rFonts w:ascii="David" w:hAnsi="David" w:cs="David" w:hint="cs"/>
          <w:rtl/>
        </w:rPr>
        <w:t xml:space="preserve"> ו</w:t>
      </w:r>
      <w:r w:rsidRPr="009447AD">
        <w:rPr>
          <w:rFonts w:ascii="David" w:hAnsi="David" w:cs="David" w:hint="cs"/>
          <w:rtl/>
        </w:rPr>
        <w:t xml:space="preserve">שירותים מקצועיים בתחומי הדאטה </w:t>
      </w:r>
      <w:r w:rsidR="008B73C9" w:rsidRPr="009447AD">
        <w:rPr>
          <w:rFonts w:ascii="David" w:hAnsi="David" w:cs="David" w:hint="cs"/>
          <w:rtl/>
        </w:rPr>
        <w:t>כמפו</w:t>
      </w:r>
      <w:r w:rsidRPr="009447AD">
        <w:rPr>
          <w:rFonts w:ascii="David" w:hAnsi="David" w:cs="David" w:hint="cs"/>
          <w:rtl/>
        </w:rPr>
        <w:t xml:space="preserve">רט בפרק 2. </w:t>
      </w:r>
    </w:p>
    <w:p w14:paraId="0AC3D4C5" w14:textId="77777777" w:rsidR="00144BE9" w:rsidRPr="009447AD" w:rsidRDefault="00144BE9" w:rsidP="004C6E9F">
      <w:pPr>
        <w:pStyle w:val="Normal5"/>
        <w:outlineLvl w:val="1"/>
        <w:rPr>
          <w:bCs/>
          <w:sz w:val="24"/>
          <w:szCs w:val="24"/>
        </w:rPr>
      </w:pPr>
      <w:r w:rsidRPr="009447AD">
        <w:rPr>
          <w:rFonts w:hint="cs"/>
          <w:bCs/>
          <w:sz w:val="24"/>
          <w:szCs w:val="24"/>
          <w:rtl/>
        </w:rPr>
        <w:t>גורמים מעורבים</w:t>
      </w:r>
    </w:p>
    <w:p w14:paraId="3C7E3C9B" w14:textId="0F10F7EB" w:rsidR="008E01B0" w:rsidRPr="009447AD" w:rsidRDefault="008E01B0" w:rsidP="00F33CF4">
      <w:pPr>
        <w:pStyle w:val="ab"/>
        <w:numPr>
          <w:ilvl w:val="2"/>
          <w:numId w:val="46"/>
        </w:numPr>
        <w:tabs>
          <w:tab w:val="left" w:pos="1170"/>
        </w:tabs>
        <w:spacing w:before="60"/>
        <w:ind w:left="1181" w:hanging="547"/>
        <w:jc w:val="both"/>
        <w:rPr>
          <w:rFonts w:ascii="David" w:hAnsi="David"/>
          <w:b/>
          <w:bCs/>
          <w:sz w:val="22"/>
          <w:szCs w:val="22"/>
          <w:rtl/>
          <w:lang w:eastAsia="he-IL"/>
        </w:rPr>
      </w:pPr>
      <w:bookmarkStart w:id="238" w:name="_Toc392146217"/>
      <w:bookmarkEnd w:id="222"/>
      <w:bookmarkEnd w:id="237"/>
      <w:r w:rsidRPr="009447AD">
        <w:rPr>
          <w:rFonts w:ascii="David" w:hAnsi="David" w:hint="cs"/>
          <w:b/>
          <w:bCs/>
          <w:sz w:val="22"/>
          <w:szCs w:val="22"/>
          <w:rtl/>
          <w:lang w:eastAsia="he-IL"/>
        </w:rPr>
        <w:t>מידע כללי (</w:t>
      </w:r>
      <w:r w:rsidRPr="009447AD">
        <w:rPr>
          <w:rFonts w:ascii="David" w:hAnsi="David" w:hint="cs"/>
          <w:b/>
          <w:bCs/>
          <w:sz w:val="22"/>
          <w:szCs w:val="22"/>
          <w:lang w:eastAsia="he-IL"/>
        </w:rPr>
        <w:t>S</w:t>
      </w:r>
      <w:r w:rsidRPr="009447AD">
        <w:rPr>
          <w:rFonts w:ascii="David" w:hAnsi="David" w:hint="cs"/>
          <w:b/>
          <w:bCs/>
          <w:sz w:val="22"/>
          <w:szCs w:val="22"/>
          <w:rtl/>
          <w:lang w:eastAsia="he-IL"/>
        </w:rPr>
        <w:t>)</w:t>
      </w:r>
    </w:p>
    <w:p w14:paraId="51E7E17F" w14:textId="079BCB6D" w:rsidR="008E01B0" w:rsidRPr="009447AD" w:rsidRDefault="008E01B0" w:rsidP="00282EDC">
      <w:pPr>
        <w:pStyle w:val="af5"/>
        <w:ind w:left="1170"/>
        <w:rPr>
          <w:rFonts w:ascii="David" w:hAnsi="David" w:cs="David"/>
          <w:rtl/>
        </w:rPr>
      </w:pPr>
      <w:r w:rsidRPr="009447AD">
        <w:rPr>
          <w:rFonts w:ascii="David" w:hAnsi="David" w:cs="David" w:hint="cs"/>
          <w:rtl/>
          <w:lang w:eastAsia="he-IL"/>
        </w:rPr>
        <w:t>המציע</w:t>
      </w:r>
      <w:r w:rsidRPr="009447AD">
        <w:rPr>
          <w:rFonts w:ascii="David" w:hAnsi="David" w:cs="David" w:hint="cs"/>
          <w:rtl/>
        </w:rPr>
        <w:t xml:space="preserve"> יהיה חברה רשומה בישראל הפועלת מישראל ונותנת בה שירותים גם לארגונים אחרים מלבד המשרד. </w:t>
      </w:r>
    </w:p>
    <w:p w14:paraId="47C2A126" w14:textId="77777777" w:rsidR="008E01B0" w:rsidRPr="009447AD" w:rsidRDefault="008E01B0" w:rsidP="00282EDC">
      <w:pPr>
        <w:pStyle w:val="af5"/>
        <w:ind w:left="1170"/>
        <w:rPr>
          <w:rFonts w:ascii="David" w:hAnsi="David" w:cs="David"/>
          <w:rtl/>
          <w:lang w:eastAsia="he-IL"/>
        </w:rPr>
      </w:pPr>
      <w:r w:rsidRPr="009447AD">
        <w:rPr>
          <w:rFonts w:ascii="David" w:hAnsi="David" w:cs="David" w:hint="cs"/>
          <w:rtl/>
          <w:lang w:eastAsia="he-IL"/>
        </w:rPr>
        <w:t>המציע נדרש להציג את פרטיו בטבלה הבאה:</w:t>
      </w:r>
    </w:p>
    <w:tbl>
      <w:tblPr>
        <w:tblStyle w:val="af3"/>
        <w:bidiVisual/>
        <w:tblW w:w="8548" w:type="dxa"/>
        <w:tblInd w:w="1376"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450"/>
        <w:gridCol w:w="3065"/>
        <w:gridCol w:w="5033"/>
      </w:tblGrid>
      <w:tr w:rsidR="008E01B0" w:rsidRPr="009447AD" w14:paraId="6E9C1B05" w14:textId="77777777" w:rsidTr="00282EDC">
        <w:trPr>
          <w:cantSplit/>
          <w:trHeight w:val="150"/>
          <w:tblHeader/>
        </w:trPr>
        <w:tc>
          <w:tcPr>
            <w:tcW w:w="450" w:type="dxa"/>
            <w:tcBorders>
              <w:top w:val="double" w:sz="4" w:space="0" w:color="auto"/>
              <w:bottom w:val="double" w:sz="4" w:space="0" w:color="auto"/>
            </w:tcBorders>
            <w:shd w:val="clear" w:color="auto" w:fill="D9D9D9"/>
          </w:tcPr>
          <w:p w14:paraId="10AD0ABF" w14:textId="77777777" w:rsidR="008E01B0" w:rsidRPr="009447AD" w:rsidRDefault="008E01B0" w:rsidP="00ED409E">
            <w:pPr>
              <w:spacing w:after="0"/>
              <w:jc w:val="center"/>
              <w:rPr>
                <w:rFonts w:ascii="David" w:hAnsi="David" w:cs="David"/>
                <w:b/>
                <w:bCs/>
                <w:sz w:val="22"/>
                <w:szCs w:val="22"/>
                <w:rtl/>
              </w:rPr>
            </w:pPr>
            <w:r w:rsidRPr="009447AD">
              <w:rPr>
                <w:rFonts w:ascii="David" w:hAnsi="David" w:cs="David" w:hint="cs"/>
                <w:b/>
                <w:bCs/>
                <w:rtl/>
              </w:rPr>
              <w:t>#</w:t>
            </w:r>
          </w:p>
        </w:tc>
        <w:tc>
          <w:tcPr>
            <w:tcW w:w="3065" w:type="dxa"/>
            <w:tcBorders>
              <w:top w:val="double" w:sz="4" w:space="0" w:color="auto"/>
              <w:bottom w:val="double" w:sz="4" w:space="0" w:color="auto"/>
            </w:tcBorders>
            <w:shd w:val="clear" w:color="auto" w:fill="D9D9D9"/>
          </w:tcPr>
          <w:p w14:paraId="5981EFFE" w14:textId="77777777" w:rsidR="008E01B0" w:rsidRPr="009447AD" w:rsidRDefault="008E01B0" w:rsidP="00ED409E">
            <w:pPr>
              <w:spacing w:after="0"/>
              <w:jc w:val="center"/>
              <w:rPr>
                <w:rFonts w:ascii="David" w:hAnsi="David" w:cs="David"/>
                <w:b/>
                <w:bCs/>
                <w:sz w:val="22"/>
                <w:szCs w:val="22"/>
                <w:rtl/>
              </w:rPr>
            </w:pPr>
            <w:r w:rsidRPr="009447AD">
              <w:rPr>
                <w:rFonts w:ascii="David" w:hAnsi="David" w:cs="David" w:hint="cs"/>
                <w:b/>
                <w:bCs/>
                <w:rtl/>
              </w:rPr>
              <w:t>נושא</w:t>
            </w:r>
          </w:p>
        </w:tc>
        <w:tc>
          <w:tcPr>
            <w:tcW w:w="5033" w:type="dxa"/>
            <w:tcBorders>
              <w:top w:val="double" w:sz="4" w:space="0" w:color="auto"/>
              <w:bottom w:val="double" w:sz="4" w:space="0" w:color="auto"/>
            </w:tcBorders>
            <w:shd w:val="clear" w:color="auto" w:fill="D9D9D9"/>
          </w:tcPr>
          <w:p w14:paraId="68E0BC5C" w14:textId="77777777" w:rsidR="008E01B0" w:rsidRPr="009447AD" w:rsidRDefault="008E01B0" w:rsidP="00ED409E">
            <w:pPr>
              <w:spacing w:after="0"/>
              <w:jc w:val="center"/>
              <w:rPr>
                <w:rFonts w:ascii="David" w:hAnsi="David" w:cs="David"/>
                <w:b/>
                <w:bCs/>
                <w:sz w:val="22"/>
                <w:szCs w:val="22"/>
                <w:rtl/>
              </w:rPr>
            </w:pPr>
            <w:r w:rsidRPr="009447AD">
              <w:rPr>
                <w:rFonts w:ascii="David" w:hAnsi="David" w:cs="David" w:hint="cs"/>
                <w:b/>
                <w:bCs/>
                <w:rtl/>
              </w:rPr>
              <w:t>מענה המציע</w:t>
            </w:r>
          </w:p>
        </w:tc>
      </w:tr>
      <w:tr w:rsidR="008E01B0" w:rsidRPr="009447AD" w14:paraId="13097788" w14:textId="77777777" w:rsidTr="008E01B0">
        <w:trPr>
          <w:cantSplit/>
          <w:trHeight w:val="147"/>
        </w:trPr>
        <w:tc>
          <w:tcPr>
            <w:tcW w:w="450" w:type="dxa"/>
            <w:vMerge w:val="restart"/>
            <w:tcBorders>
              <w:top w:val="double" w:sz="4" w:space="0" w:color="auto"/>
            </w:tcBorders>
          </w:tcPr>
          <w:p w14:paraId="74CA4EBC" w14:textId="77777777" w:rsidR="008E01B0" w:rsidRPr="009447AD" w:rsidRDefault="008E01B0" w:rsidP="00F33CF4">
            <w:pPr>
              <w:numPr>
                <w:ilvl w:val="0"/>
                <w:numId w:val="68"/>
              </w:numPr>
              <w:overflowPunct w:val="0"/>
              <w:autoSpaceDE w:val="0"/>
              <w:autoSpaceDN w:val="0"/>
              <w:adjustRightInd w:val="0"/>
              <w:spacing w:after="0" w:line="360" w:lineRule="auto"/>
              <w:ind w:left="220" w:hanging="218"/>
              <w:contextualSpacing/>
              <w:jc w:val="center"/>
              <w:textAlignment w:val="baseline"/>
              <w:rPr>
                <w:rFonts w:ascii="David" w:hAnsi="David" w:cs="David"/>
                <w:sz w:val="22"/>
                <w:szCs w:val="22"/>
                <w:rtl/>
              </w:rPr>
            </w:pPr>
          </w:p>
        </w:tc>
        <w:tc>
          <w:tcPr>
            <w:tcW w:w="3065" w:type="dxa"/>
            <w:vMerge w:val="restart"/>
            <w:tcBorders>
              <w:top w:val="double" w:sz="4" w:space="0" w:color="auto"/>
            </w:tcBorders>
          </w:tcPr>
          <w:p w14:paraId="103B7324" w14:textId="77777777" w:rsidR="008E01B0" w:rsidRPr="009447AD" w:rsidRDefault="008E01B0" w:rsidP="00282EDC">
            <w:pPr>
              <w:spacing w:after="0" w:line="360" w:lineRule="auto"/>
              <w:jc w:val="both"/>
              <w:rPr>
                <w:rFonts w:ascii="David" w:hAnsi="David" w:cs="David"/>
                <w:sz w:val="22"/>
                <w:szCs w:val="22"/>
                <w:rtl/>
              </w:rPr>
            </w:pPr>
            <w:r w:rsidRPr="009447AD">
              <w:rPr>
                <w:rFonts w:ascii="David" w:hAnsi="David" w:cs="David" w:hint="cs"/>
                <w:sz w:val="22"/>
                <w:szCs w:val="22"/>
                <w:rtl/>
              </w:rPr>
              <w:t xml:space="preserve">פרטי המציע </w:t>
            </w:r>
          </w:p>
        </w:tc>
        <w:tc>
          <w:tcPr>
            <w:tcW w:w="5033" w:type="dxa"/>
            <w:tcBorders>
              <w:top w:val="double" w:sz="4" w:space="0" w:color="auto"/>
            </w:tcBorders>
          </w:tcPr>
          <w:p w14:paraId="53BCF4D5" w14:textId="77777777" w:rsidR="008E01B0" w:rsidRPr="009447AD" w:rsidRDefault="008E01B0" w:rsidP="00282EDC">
            <w:pPr>
              <w:spacing w:after="0" w:line="360" w:lineRule="auto"/>
              <w:rPr>
                <w:rFonts w:ascii="David" w:hAnsi="David" w:cs="David"/>
                <w:sz w:val="22"/>
                <w:szCs w:val="22"/>
                <w:rtl/>
              </w:rPr>
            </w:pPr>
            <w:r w:rsidRPr="009447AD">
              <w:rPr>
                <w:rFonts w:ascii="David" w:hAnsi="David" w:cs="David" w:hint="cs"/>
                <w:rtl/>
              </w:rPr>
              <w:t>שם מציע:</w:t>
            </w:r>
          </w:p>
        </w:tc>
      </w:tr>
      <w:tr w:rsidR="008E01B0" w:rsidRPr="009447AD" w14:paraId="69596CE4" w14:textId="77777777" w:rsidTr="008E01B0">
        <w:trPr>
          <w:cantSplit/>
          <w:trHeight w:val="147"/>
        </w:trPr>
        <w:tc>
          <w:tcPr>
            <w:tcW w:w="450" w:type="dxa"/>
            <w:vMerge/>
          </w:tcPr>
          <w:p w14:paraId="6D3B6250" w14:textId="77777777" w:rsidR="008E01B0" w:rsidRPr="009447AD" w:rsidRDefault="008E01B0" w:rsidP="00F33CF4">
            <w:pPr>
              <w:numPr>
                <w:ilvl w:val="0"/>
                <w:numId w:val="68"/>
              </w:numPr>
              <w:overflowPunct w:val="0"/>
              <w:autoSpaceDE w:val="0"/>
              <w:autoSpaceDN w:val="0"/>
              <w:adjustRightInd w:val="0"/>
              <w:spacing w:after="0" w:line="360" w:lineRule="auto"/>
              <w:ind w:left="220" w:hanging="218"/>
              <w:contextualSpacing/>
              <w:jc w:val="center"/>
              <w:textAlignment w:val="baseline"/>
              <w:rPr>
                <w:rFonts w:ascii="David" w:hAnsi="David" w:cs="David"/>
                <w:sz w:val="22"/>
                <w:szCs w:val="22"/>
                <w:rtl/>
              </w:rPr>
            </w:pPr>
          </w:p>
        </w:tc>
        <w:tc>
          <w:tcPr>
            <w:tcW w:w="3065" w:type="dxa"/>
            <w:vMerge/>
          </w:tcPr>
          <w:p w14:paraId="1A3782F6" w14:textId="77777777" w:rsidR="008E01B0" w:rsidRPr="009447AD" w:rsidRDefault="008E01B0" w:rsidP="00282EDC">
            <w:pPr>
              <w:spacing w:after="0" w:line="360" w:lineRule="auto"/>
              <w:jc w:val="both"/>
              <w:rPr>
                <w:rFonts w:ascii="David" w:hAnsi="David" w:cs="David"/>
                <w:sz w:val="22"/>
                <w:szCs w:val="22"/>
                <w:rtl/>
              </w:rPr>
            </w:pPr>
          </w:p>
        </w:tc>
        <w:tc>
          <w:tcPr>
            <w:tcW w:w="5033" w:type="dxa"/>
          </w:tcPr>
          <w:p w14:paraId="5EA7E06C" w14:textId="77777777" w:rsidR="008E01B0" w:rsidRPr="009447AD" w:rsidRDefault="008E01B0" w:rsidP="00282EDC">
            <w:pPr>
              <w:spacing w:after="0" w:line="360" w:lineRule="auto"/>
              <w:rPr>
                <w:rFonts w:ascii="David" w:hAnsi="David" w:cs="David"/>
                <w:sz w:val="22"/>
                <w:szCs w:val="22"/>
                <w:rtl/>
              </w:rPr>
            </w:pPr>
            <w:r w:rsidRPr="009447AD">
              <w:rPr>
                <w:rFonts w:ascii="David" w:hAnsi="David" w:cs="David" w:hint="cs"/>
                <w:rtl/>
              </w:rPr>
              <w:t>מספר חברה:</w:t>
            </w:r>
          </w:p>
        </w:tc>
      </w:tr>
      <w:tr w:rsidR="008E01B0" w:rsidRPr="009447AD" w14:paraId="6184A407" w14:textId="77777777" w:rsidTr="008E01B0">
        <w:trPr>
          <w:cantSplit/>
          <w:trHeight w:val="147"/>
        </w:trPr>
        <w:tc>
          <w:tcPr>
            <w:tcW w:w="450" w:type="dxa"/>
            <w:vMerge/>
          </w:tcPr>
          <w:p w14:paraId="26B368FB" w14:textId="77777777" w:rsidR="008E01B0" w:rsidRPr="009447AD" w:rsidRDefault="008E01B0" w:rsidP="00F33CF4">
            <w:pPr>
              <w:numPr>
                <w:ilvl w:val="0"/>
                <w:numId w:val="68"/>
              </w:numPr>
              <w:overflowPunct w:val="0"/>
              <w:autoSpaceDE w:val="0"/>
              <w:autoSpaceDN w:val="0"/>
              <w:adjustRightInd w:val="0"/>
              <w:spacing w:after="0" w:line="360" w:lineRule="auto"/>
              <w:ind w:left="220" w:hanging="218"/>
              <w:contextualSpacing/>
              <w:jc w:val="center"/>
              <w:textAlignment w:val="baseline"/>
              <w:rPr>
                <w:rFonts w:ascii="David" w:hAnsi="David" w:cs="David"/>
                <w:sz w:val="22"/>
                <w:szCs w:val="22"/>
                <w:rtl/>
              </w:rPr>
            </w:pPr>
          </w:p>
        </w:tc>
        <w:tc>
          <w:tcPr>
            <w:tcW w:w="3065" w:type="dxa"/>
            <w:vMerge/>
          </w:tcPr>
          <w:p w14:paraId="4BCF2C37" w14:textId="77777777" w:rsidR="008E01B0" w:rsidRPr="009447AD" w:rsidRDefault="008E01B0" w:rsidP="00282EDC">
            <w:pPr>
              <w:spacing w:after="0" w:line="360" w:lineRule="auto"/>
              <w:jc w:val="both"/>
              <w:rPr>
                <w:rFonts w:ascii="David" w:hAnsi="David" w:cs="David"/>
                <w:sz w:val="22"/>
                <w:szCs w:val="22"/>
                <w:rtl/>
              </w:rPr>
            </w:pPr>
          </w:p>
        </w:tc>
        <w:tc>
          <w:tcPr>
            <w:tcW w:w="5033" w:type="dxa"/>
          </w:tcPr>
          <w:p w14:paraId="65E01B4F" w14:textId="77777777" w:rsidR="008E01B0" w:rsidRPr="009447AD" w:rsidRDefault="008E01B0" w:rsidP="00282EDC">
            <w:pPr>
              <w:spacing w:after="0" w:line="360" w:lineRule="auto"/>
              <w:rPr>
                <w:rFonts w:ascii="David" w:hAnsi="David" w:cs="David"/>
                <w:sz w:val="22"/>
                <w:szCs w:val="22"/>
                <w:rtl/>
              </w:rPr>
            </w:pPr>
            <w:r w:rsidRPr="009447AD">
              <w:rPr>
                <w:rFonts w:ascii="David" w:hAnsi="David" w:cs="David" w:hint="cs"/>
                <w:rtl/>
              </w:rPr>
              <w:t>מספר טלפון:</w:t>
            </w:r>
          </w:p>
        </w:tc>
      </w:tr>
      <w:tr w:rsidR="008E01B0" w:rsidRPr="009447AD" w14:paraId="4F0AA910" w14:textId="77777777" w:rsidTr="008E01B0">
        <w:trPr>
          <w:cantSplit/>
          <w:trHeight w:val="147"/>
        </w:trPr>
        <w:tc>
          <w:tcPr>
            <w:tcW w:w="450" w:type="dxa"/>
            <w:vMerge/>
          </w:tcPr>
          <w:p w14:paraId="389583D3" w14:textId="77777777" w:rsidR="008E01B0" w:rsidRPr="009447AD" w:rsidRDefault="008E01B0" w:rsidP="00F33CF4">
            <w:pPr>
              <w:numPr>
                <w:ilvl w:val="0"/>
                <w:numId w:val="68"/>
              </w:numPr>
              <w:overflowPunct w:val="0"/>
              <w:autoSpaceDE w:val="0"/>
              <w:autoSpaceDN w:val="0"/>
              <w:adjustRightInd w:val="0"/>
              <w:spacing w:after="0" w:line="360" w:lineRule="auto"/>
              <w:ind w:left="220" w:hanging="218"/>
              <w:contextualSpacing/>
              <w:jc w:val="center"/>
              <w:textAlignment w:val="baseline"/>
              <w:rPr>
                <w:rFonts w:ascii="David" w:hAnsi="David" w:cs="David"/>
                <w:sz w:val="22"/>
                <w:szCs w:val="22"/>
                <w:rtl/>
              </w:rPr>
            </w:pPr>
          </w:p>
        </w:tc>
        <w:tc>
          <w:tcPr>
            <w:tcW w:w="3065" w:type="dxa"/>
            <w:vMerge/>
          </w:tcPr>
          <w:p w14:paraId="5AEF02FA" w14:textId="77777777" w:rsidR="008E01B0" w:rsidRPr="009447AD" w:rsidRDefault="008E01B0" w:rsidP="00282EDC">
            <w:pPr>
              <w:spacing w:after="0" w:line="360" w:lineRule="auto"/>
              <w:jc w:val="both"/>
              <w:rPr>
                <w:rFonts w:ascii="David" w:hAnsi="David" w:cs="David"/>
                <w:sz w:val="22"/>
                <w:szCs w:val="22"/>
                <w:rtl/>
              </w:rPr>
            </w:pPr>
          </w:p>
        </w:tc>
        <w:tc>
          <w:tcPr>
            <w:tcW w:w="5033" w:type="dxa"/>
          </w:tcPr>
          <w:p w14:paraId="1E521C0C" w14:textId="77777777" w:rsidR="008E01B0" w:rsidRPr="009447AD" w:rsidRDefault="008E01B0" w:rsidP="00282EDC">
            <w:pPr>
              <w:spacing w:after="0" w:line="360" w:lineRule="auto"/>
              <w:rPr>
                <w:rFonts w:ascii="David" w:hAnsi="David" w:cs="David"/>
                <w:sz w:val="22"/>
                <w:szCs w:val="22"/>
                <w:rtl/>
              </w:rPr>
            </w:pPr>
            <w:r w:rsidRPr="009447AD">
              <w:rPr>
                <w:rFonts w:ascii="David" w:hAnsi="David" w:cs="David" w:hint="cs"/>
                <w:rtl/>
              </w:rPr>
              <w:t>כתובת מלאה:</w:t>
            </w:r>
          </w:p>
        </w:tc>
      </w:tr>
      <w:tr w:rsidR="008E01B0" w:rsidRPr="009447AD" w14:paraId="13A9EA82" w14:textId="77777777" w:rsidTr="008E01B0">
        <w:trPr>
          <w:cantSplit/>
        </w:trPr>
        <w:tc>
          <w:tcPr>
            <w:tcW w:w="450" w:type="dxa"/>
          </w:tcPr>
          <w:p w14:paraId="6704A732" w14:textId="77777777" w:rsidR="008E01B0" w:rsidRPr="009447AD" w:rsidRDefault="008E01B0" w:rsidP="00F33CF4">
            <w:pPr>
              <w:numPr>
                <w:ilvl w:val="0"/>
                <w:numId w:val="68"/>
              </w:numPr>
              <w:overflowPunct w:val="0"/>
              <w:autoSpaceDE w:val="0"/>
              <w:autoSpaceDN w:val="0"/>
              <w:adjustRightInd w:val="0"/>
              <w:spacing w:after="0" w:line="360" w:lineRule="auto"/>
              <w:ind w:left="220" w:hanging="218"/>
              <w:contextualSpacing/>
              <w:jc w:val="center"/>
              <w:textAlignment w:val="baseline"/>
              <w:rPr>
                <w:rFonts w:ascii="David" w:hAnsi="David" w:cs="David"/>
                <w:sz w:val="22"/>
                <w:szCs w:val="22"/>
                <w:rtl/>
              </w:rPr>
            </w:pPr>
          </w:p>
        </w:tc>
        <w:tc>
          <w:tcPr>
            <w:tcW w:w="3065" w:type="dxa"/>
          </w:tcPr>
          <w:p w14:paraId="388F27F2" w14:textId="77777777" w:rsidR="008E01B0" w:rsidRPr="009447AD" w:rsidRDefault="008E01B0" w:rsidP="00282EDC">
            <w:pPr>
              <w:spacing w:after="0" w:line="360" w:lineRule="auto"/>
              <w:jc w:val="both"/>
              <w:rPr>
                <w:rFonts w:ascii="David" w:hAnsi="David" w:cs="David"/>
                <w:sz w:val="22"/>
                <w:szCs w:val="22"/>
                <w:rtl/>
              </w:rPr>
            </w:pPr>
            <w:r w:rsidRPr="009447AD">
              <w:rPr>
                <w:rFonts w:ascii="David" w:hAnsi="David" w:cs="David" w:hint="cs"/>
                <w:sz w:val="22"/>
                <w:szCs w:val="22"/>
                <w:rtl/>
              </w:rPr>
              <w:t>שמות בעלי עניין</w:t>
            </w:r>
          </w:p>
        </w:tc>
        <w:tc>
          <w:tcPr>
            <w:tcW w:w="5033" w:type="dxa"/>
          </w:tcPr>
          <w:p w14:paraId="66FC2F47" w14:textId="77777777" w:rsidR="008E01B0" w:rsidRPr="009447AD" w:rsidRDefault="008E01B0" w:rsidP="00282EDC">
            <w:pPr>
              <w:spacing w:after="0" w:line="360" w:lineRule="auto"/>
              <w:rPr>
                <w:rFonts w:ascii="David" w:hAnsi="David" w:cs="David"/>
                <w:sz w:val="22"/>
                <w:szCs w:val="22"/>
                <w:rtl/>
              </w:rPr>
            </w:pPr>
          </w:p>
          <w:p w14:paraId="73AE91C1" w14:textId="77777777" w:rsidR="008E01B0" w:rsidRPr="009447AD" w:rsidRDefault="008E01B0" w:rsidP="00282EDC">
            <w:pPr>
              <w:spacing w:after="0" w:line="360" w:lineRule="auto"/>
              <w:rPr>
                <w:rFonts w:ascii="David" w:hAnsi="David" w:cs="David"/>
                <w:sz w:val="22"/>
                <w:szCs w:val="22"/>
                <w:rtl/>
              </w:rPr>
            </w:pPr>
          </w:p>
          <w:p w14:paraId="0B1A8696" w14:textId="77777777" w:rsidR="008E01B0" w:rsidRPr="009447AD" w:rsidRDefault="008E01B0" w:rsidP="00282EDC">
            <w:pPr>
              <w:spacing w:after="0" w:line="360" w:lineRule="auto"/>
              <w:rPr>
                <w:rFonts w:ascii="David" w:hAnsi="David" w:cs="David"/>
                <w:sz w:val="22"/>
                <w:szCs w:val="22"/>
                <w:rtl/>
              </w:rPr>
            </w:pPr>
          </w:p>
        </w:tc>
      </w:tr>
      <w:tr w:rsidR="008E01B0" w:rsidRPr="009447AD" w14:paraId="4667C19F" w14:textId="77777777" w:rsidTr="008E01B0">
        <w:trPr>
          <w:cantSplit/>
          <w:trHeight w:val="147"/>
        </w:trPr>
        <w:tc>
          <w:tcPr>
            <w:tcW w:w="450" w:type="dxa"/>
            <w:vMerge w:val="restart"/>
          </w:tcPr>
          <w:p w14:paraId="789631AC" w14:textId="77777777" w:rsidR="008E01B0" w:rsidRPr="009447AD" w:rsidRDefault="008E01B0" w:rsidP="00F33CF4">
            <w:pPr>
              <w:numPr>
                <w:ilvl w:val="0"/>
                <w:numId w:val="68"/>
              </w:numPr>
              <w:overflowPunct w:val="0"/>
              <w:autoSpaceDE w:val="0"/>
              <w:autoSpaceDN w:val="0"/>
              <w:adjustRightInd w:val="0"/>
              <w:spacing w:after="0" w:line="360" w:lineRule="auto"/>
              <w:ind w:left="220" w:hanging="218"/>
              <w:contextualSpacing/>
              <w:jc w:val="center"/>
              <w:textAlignment w:val="baseline"/>
              <w:rPr>
                <w:rFonts w:ascii="David" w:hAnsi="David" w:cs="David"/>
                <w:sz w:val="22"/>
                <w:szCs w:val="22"/>
                <w:rtl/>
              </w:rPr>
            </w:pPr>
          </w:p>
        </w:tc>
        <w:tc>
          <w:tcPr>
            <w:tcW w:w="3065" w:type="dxa"/>
            <w:vMerge w:val="restart"/>
          </w:tcPr>
          <w:p w14:paraId="34FC9962" w14:textId="77777777" w:rsidR="008E01B0" w:rsidRPr="009447AD" w:rsidRDefault="008E01B0" w:rsidP="00282EDC">
            <w:pPr>
              <w:spacing w:after="0" w:line="360" w:lineRule="auto"/>
              <w:jc w:val="both"/>
              <w:rPr>
                <w:rFonts w:ascii="David" w:hAnsi="David" w:cs="David"/>
                <w:sz w:val="22"/>
                <w:szCs w:val="22"/>
                <w:rtl/>
              </w:rPr>
            </w:pPr>
            <w:r w:rsidRPr="009447AD">
              <w:rPr>
                <w:rFonts w:ascii="David" w:hAnsi="David" w:cs="David" w:hint="cs"/>
                <w:sz w:val="22"/>
                <w:szCs w:val="22"/>
                <w:rtl/>
              </w:rPr>
              <w:t xml:space="preserve">פרטי נציג מוסמך של המציע </w:t>
            </w:r>
          </w:p>
        </w:tc>
        <w:tc>
          <w:tcPr>
            <w:tcW w:w="5033" w:type="dxa"/>
          </w:tcPr>
          <w:p w14:paraId="59950EDB" w14:textId="77777777" w:rsidR="008E01B0" w:rsidRPr="009447AD" w:rsidRDefault="008E01B0" w:rsidP="00282EDC">
            <w:pPr>
              <w:spacing w:after="0" w:line="360" w:lineRule="auto"/>
              <w:rPr>
                <w:rFonts w:ascii="David" w:hAnsi="David" w:cs="David"/>
                <w:sz w:val="22"/>
                <w:szCs w:val="22"/>
                <w:rtl/>
              </w:rPr>
            </w:pPr>
            <w:r w:rsidRPr="009447AD">
              <w:rPr>
                <w:rFonts w:ascii="David" w:hAnsi="David" w:cs="David" w:hint="cs"/>
                <w:rtl/>
              </w:rPr>
              <w:t>שם מלא:</w:t>
            </w:r>
          </w:p>
        </w:tc>
      </w:tr>
      <w:tr w:rsidR="008E01B0" w:rsidRPr="009447AD" w14:paraId="5D7BC314" w14:textId="77777777" w:rsidTr="008E01B0">
        <w:trPr>
          <w:cantSplit/>
          <w:trHeight w:val="147"/>
        </w:trPr>
        <w:tc>
          <w:tcPr>
            <w:tcW w:w="450" w:type="dxa"/>
            <w:vMerge/>
          </w:tcPr>
          <w:p w14:paraId="157BD757" w14:textId="77777777" w:rsidR="008E01B0" w:rsidRPr="009447AD" w:rsidRDefault="008E01B0" w:rsidP="00F33CF4">
            <w:pPr>
              <w:numPr>
                <w:ilvl w:val="0"/>
                <w:numId w:val="68"/>
              </w:numPr>
              <w:overflowPunct w:val="0"/>
              <w:autoSpaceDE w:val="0"/>
              <w:autoSpaceDN w:val="0"/>
              <w:adjustRightInd w:val="0"/>
              <w:spacing w:after="0" w:line="360" w:lineRule="auto"/>
              <w:ind w:left="220" w:hanging="218"/>
              <w:contextualSpacing/>
              <w:jc w:val="center"/>
              <w:textAlignment w:val="baseline"/>
              <w:rPr>
                <w:rFonts w:ascii="David" w:hAnsi="David" w:cs="David"/>
                <w:sz w:val="22"/>
                <w:szCs w:val="22"/>
                <w:rtl/>
              </w:rPr>
            </w:pPr>
          </w:p>
        </w:tc>
        <w:tc>
          <w:tcPr>
            <w:tcW w:w="3065" w:type="dxa"/>
            <w:vMerge/>
          </w:tcPr>
          <w:p w14:paraId="4B00F1A2" w14:textId="77777777" w:rsidR="008E01B0" w:rsidRPr="009447AD" w:rsidRDefault="008E01B0" w:rsidP="00282EDC">
            <w:pPr>
              <w:spacing w:after="0" w:line="360" w:lineRule="auto"/>
              <w:jc w:val="both"/>
              <w:rPr>
                <w:rFonts w:ascii="David" w:hAnsi="David" w:cs="David"/>
                <w:sz w:val="22"/>
                <w:szCs w:val="22"/>
                <w:rtl/>
              </w:rPr>
            </w:pPr>
          </w:p>
        </w:tc>
        <w:tc>
          <w:tcPr>
            <w:tcW w:w="5033" w:type="dxa"/>
          </w:tcPr>
          <w:p w14:paraId="7E42A332" w14:textId="77777777" w:rsidR="008E01B0" w:rsidRPr="009447AD" w:rsidRDefault="008E01B0" w:rsidP="00282EDC">
            <w:pPr>
              <w:spacing w:after="0" w:line="360" w:lineRule="auto"/>
              <w:rPr>
                <w:rFonts w:ascii="David" w:hAnsi="David" w:cs="David"/>
                <w:sz w:val="22"/>
                <w:szCs w:val="22"/>
                <w:rtl/>
              </w:rPr>
            </w:pPr>
            <w:r w:rsidRPr="009447AD">
              <w:rPr>
                <w:rFonts w:ascii="David" w:hAnsi="David" w:cs="David" w:hint="cs"/>
                <w:rtl/>
              </w:rPr>
              <w:t>תפקיד:</w:t>
            </w:r>
          </w:p>
        </w:tc>
      </w:tr>
      <w:tr w:rsidR="008E01B0" w:rsidRPr="009447AD" w14:paraId="26A4871D" w14:textId="77777777" w:rsidTr="008E01B0">
        <w:trPr>
          <w:cantSplit/>
          <w:trHeight w:val="147"/>
        </w:trPr>
        <w:tc>
          <w:tcPr>
            <w:tcW w:w="450" w:type="dxa"/>
            <w:vMerge/>
          </w:tcPr>
          <w:p w14:paraId="6FF7B14D" w14:textId="77777777" w:rsidR="008E01B0" w:rsidRPr="009447AD" w:rsidRDefault="008E01B0" w:rsidP="00F33CF4">
            <w:pPr>
              <w:numPr>
                <w:ilvl w:val="0"/>
                <w:numId w:val="68"/>
              </w:numPr>
              <w:overflowPunct w:val="0"/>
              <w:autoSpaceDE w:val="0"/>
              <w:autoSpaceDN w:val="0"/>
              <w:adjustRightInd w:val="0"/>
              <w:spacing w:after="0" w:line="360" w:lineRule="auto"/>
              <w:ind w:left="220" w:hanging="218"/>
              <w:contextualSpacing/>
              <w:jc w:val="center"/>
              <w:textAlignment w:val="baseline"/>
              <w:rPr>
                <w:rFonts w:ascii="David" w:hAnsi="David" w:cs="David"/>
                <w:sz w:val="22"/>
                <w:szCs w:val="22"/>
                <w:rtl/>
              </w:rPr>
            </w:pPr>
          </w:p>
        </w:tc>
        <w:tc>
          <w:tcPr>
            <w:tcW w:w="3065" w:type="dxa"/>
            <w:vMerge/>
          </w:tcPr>
          <w:p w14:paraId="0C59CB6A" w14:textId="77777777" w:rsidR="008E01B0" w:rsidRPr="009447AD" w:rsidRDefault="008E01B0" w:rsidP="00282EDC">
            <w:pPr>
              <w:spacing w:after="0" w:line="360" w:lineRule="auto"/>
              <w:jc w:val="both"/>
              <w:rPr>
                <w:rFonts w:ascii="David" w:hAnsi="David" w:cs="David"/>
                <w:sz w:val="22"/>
                <w:szCs w:val="22"/>
                <w:rtl/>
              </w:rPr>
            </w:pPr>
          </w:p>
        </w:tc>
        <w:tc>
          <w:tcPr>
            <w:tcW w:w="5033" w:type="dxa"/>
          </w:tcPr>
          <w:p w14:paraId="6BDD5F79" w14:textId="77777777" w:rsidR="008E01B0" w:rsidRPr="009447AD" w:rsidRDefault="008E01B0" w:rsidP="00282EDC">
            <w:pPr>
              <w:spacing w:after="0" w:line="360" w:lineRule="auto"/>
              <w:rPr>
                <w:rFonts w:ascii="David" w:hAnsi="David" w:cs="David"/>
                <w:sz w:val="22"/>
                <w:szCs w:val="22"/>
                <w:rtl/>
              </w:rPr>
            </w:pPr>
            <w:r w:rsidRPr="009447AD">
              <w:rPr>
                <w:rFonts w:ascii="David" w:hAnsi="David" w:cs="David" w:hint="cs"/>
                <w:rtl/>
              </w:rPr>
              <w:t>מספר טל' נייד:</w:t>
            </w:r>
          </w:p>
        </w:tc>
      </w:tr>
      <w:tr w:rsidR="008E01B0" w:rsidRPr="009447AD" w14:paraId="2179E99C" w14:textId="77777777" w:rsidTr="008E01B0">
        <w:trPr>
          <w:cantSplit/>
          <w:trHeight w:val="147"/>
        </w:trPr>
        <w:tc>
          <w:tcPr>
            <w:tcW w:w="450" w:type="dxa"/>
            <w:vMerge/>
            <w:tcBorders>
              <w:bottom w:val="single" w:sz="4" w:space="0" w:color="auto"/>
            </w:tcBorders>
          </w:tcPr>
          <w:p w14:paraId="10E03B94" w14:textId="77777777" w:rsidR="008E01B0" w:rsidRPr="009447AD" w:rsidRDefault="008E01B0" w:rsidP="00F33CF4">
            <w:pPr>
              <w:numPr>
                <w:ilvl w:val="0"/>
                <w:numId w:val="68"/>
              </w:numPr>
              <w:overflowPunct w:val="0"/>
              <w:autoSpaceDE w:val="0"/>
              <w:autoSpaceDN w:val="0"/>
              <w:adjustRightInd w:val="0"/>
              <w:spacing w:after="0" w:line="360" w:lineRule="auto"/>
              <w:ind w:left="220" w:hanging="218"/>
              <w:contextualSpacing/>
              <w:jc w:val="center"/>
              <w:textAlignment w:val="baseline"/>
              <w:rPr>
                <w:rFonts w:ascii="David" w:hAnsi="David" w:cs="David"/>
                <w:sz w:val="22"/>
                <w:szCs w:val="22"/>
                <w:rtl/>
              </w:rPr>
            </w:pPr>
          </w:p>
        </w:tc>
        <w:tc>
          <w:tcPr>
            <w:tcW w:w="3065" w:type="dxa"/>
            <w:vMerge/>
            <w:tcBorders>
              <w:bottom w:val="single" w:sz="4" w:space="0" w:color="auto"/>
            </w:tcBorders>
          </w:tcPr>
          <w:p w14:paraId="055A60A8" w14:textId="77777777" w:rsidR="008E01B0" w:rsidRPr="009447AD" w:rsidRDefault="008E01B0" w:rsidP="00282EDC">
            <w:pPr>
              <w:spacing w:after="0" w:line="360" w:lineRule="auto"/>
              <w:jc w:val="both"/>
              <w:rPr>
                <w:rFonts w:ascii="David" w:hAnsi="David" w:cs="David"/>
                <w:sz w:val="22"/>
                <w:szCs w:val="22"/>
                <w:rtl/>
              </w:rPr>
            </w:pPr>
          </w:p>
        </w:tc>
        <w:tc>
          <w:tcPr>
            <w:tcW w:w="5033" w:type="dxa"/>
            <w:tcBorders>
              <w:bottom w:val="single" w:sz="4" w:space="0" w:color="auto"/>
            </w:tcBorders>
          </w:tcPr>
          <w:p w14:paraId="773AAFDF" w14:textId="77777777" w:rsidR="008E01B0" w:rsidRPr="009447AD" w:rsidRDefault="008E01B0" w:rsidP="00282EDC">
            <w:pPr>
              <w:spacing w:after="0" w:line="360" w:lineRule="auto"/>
              <w:rPr>
                <w:rFonts w:ascii="David" w:hAnsi="David" w:cs="David"/>
                <w:sz w:val="22"/>
                <w:szCs w:val="22"/>
                <w:rtl/>
              </w:rPr>
            </w:pPr>
            <w:r w:rsidRPr="009447AD">
              <w:rPr>
                <w:rFonts w:ascii="David" w:hAnsi="David" w:cs="David" w:hint="cs"/>
                <w:rtl/>
              </w:rPr>
              <w:t>כתובת דוא"ל</w:t>
            </w:r>
          </w:p>
        </w:tc>
      </w:tr>
      <w:tr w:rsidR="008E01B0" w:rsidRPr="009447AD" w14:paraId="75CDA033" w14:textId="77777777" w:rsidTr="008E01B0">
        <w:trPr>
          <w:cantSplit/>
          <w:trHeight w:val="388"/>
        </w:trPr>
        <w:tc>
          <w:tcPr>
            <w:tcW w:w="450" w:type="dxa"/>
            <w:vMerge w:val="restart"/>
            <w:tcBorders>
              <w:top w:val="single" w:sz="4" w:space="0" w:color="auto"/>
              <w:bottom w:val="single" w:sz="4" w:space="0" w:color="auto"/>
            </w:tcBorders>
          </w:tcPr>
          <w:p w14:paraId="5D03D937" w14:textId="77777777" w:rsidR="008E01B0" w:rsidRPr="009447AD" w:rsidRDefault="008E01B0" w:rsidP="00F33CF4">
            <w:pPr>
              <w:numPr>
                <w:ilvl w:val="0"/>
                <w:numId w:val="68"/>
              </w:numPr>
              <w:overflowPunct w:val="0"/>
              <w:autoSpaceDE w:val="0"/>
              <w:autoSpaceDN w:val="0"/>
              <w:adjustRightInd w:val="0"/>
              <w:spacing w:after="0" w:line="360" w:lineRule="auto"/>
              <w:ind w:left="220" w:hanging="218"/>
              <w:contextualSpacing/>
              <w:jc w:val="center"/>
              <w:textAlignment w:val="baseline"/>
              <w:rPr>
                <w:rFonts w:ascii="David" w:hAnsi="David" w:cs="David"/>
                <w:sz w:val="22"/>
                <w:szCs w:val="22"/>
                <w:rtl/>
              </w:rPr>
            </w:pPr>
          </w:p>
        </w:tc>
        <w:tc>
          <w:tcPr>
            <w:tcW w:w="3065" w:type="dxa"/>
            <w:vMerge w:val="restart"/>
            <w:tcBorders>
              <w:top w:val="single" w:sz="4" w:space="0" w:color="auto"/>
              <w:bottom w:val="single" w:sz="4" w:space="0" w:color="auto"/>
            </w:tcBorders>
          </w:tcPr>
          <w:p w14:paraId="77B1011F" w14:textId="473F005F" w:rsidR="008E01B0" w:rsidRPr="009447AD" w:rsidRDefault="008E01B0" w:rsidP="00282EDC">
            <w:pPr>
              <w:spacing w:after="0" w:line="360" w:lineRule="auto"/>
              <w:jc w:val="both"/>
              <w:rPr>
                <w:rFonts w:ascii="David" w:hAnsi="David" w:cs="David"/>
                <w:sz w:val="22"/>
                <w:szCs w:val="22"/>
                <w:rtl/>
              </w:rPr>
            </w:pPr>
            <w:r w:rsidRPr="009447AD">
              <w:rPr>
                <w:rFonts w:ascii="David" w:hAnsi="David" w:cs="David" w:hint="cs"/>
                <w:sz w:val="22"/>
                <w:szCs w:val="22"/>
                <w:rtl/>
              </w:rPr>
              <w:t>היקף כספי של פעילות המציע ב- 3 השנים האחרונות באספקת שירותים מקצועיים בתחום הדאטה</w:t>
            </w:r>
          </w:p>
        </w:tc>
        <w:tc>
          <w:tcPr>
            <w:tcW w:w="5033" w:type="dxa"/>
            <w:tcBorders>
              <w:top w:val="single" w:sz="4" w:space="0" w:color="auto"/>
              <w:bottom w:val="single" w:sz="4" w:space="0" w:color="auto"/>
            </w:tcBorders>
          </w:tcPr>
          <w:p w14:paraId="5C8502EA" w14:textId="0B0A5380" w:rsidR="008E01B0" w:rsidRPr="009447AD" w:rsidRDefault="008E01B0" w:rsidP="00282EDC">
            <w:pPr>
              <w:spacing w:after="0" w:line="360" w:lineRule="auto"/>
              <w:rPr>
                <w:rFonts w:ascii="David" w:hAnsi="David" w:cs="David"/>
                <w:sz w:val="22"/>
                <w:szCs w:val="22"/>
                <w:rtl/>
              </w:rPr>
            </w:pPr>
            <w:r w:rsidRPr="009447AD">
              <w:rPr>
                <w:rFonts w:ascii="David" w:hAnsi="David" w:cs="David" w:hint="cs"/>
                <w:sz w:val="22"/>
                <w:szCs w:val="22"/>
                <w:rtl/>
              </w:rPr>
              <w:t>2021</w:t>
            </w:r>
            <w:r w:rsidRPr="009447AD">
              <w:rPr>
                <w:rFonts w:ascii="David" w:hAnsi="David" w:cs="David" w:hint="cs"/>
                <w:rtl/>
              </w:rPr>
              <w:t>:</w:t>
            </w:r>
          </w:p>
        </w:tc>
      </w:tr>
      <w:tr w:rsidR="008E01B0" w:rsidRPr="009447AD" w14:paraId="4F39E9DA" w14:textId="77777777" w:rsidTr="008E01B0">
        <w:trPr>
          <w:cantSplit/>
          <w:trHeight w:val="388"/>
        </w:trPr>
        <w:tc>
          <w:tcPr>
            <w:tcW w:w="450" w:type="dxa"/>
            <w:vMerge/>
            <w:tcBorders>
              <w:top w:val="single" w:sz="4" w:space="0" w:color="auto"/>
              <w:bottom w:val="single" w:sz="4" w:space="0" w:color="auto"/>
            </w:tcBorders>
          </w:tcPr>
          <w:p w14:paraId="6C87B285" w14:textId="77777777" w:rsidR="008E01B0" w:rsidRPr="009447AD" w:rsidRDefault="008E01B0" w:rsidP="00F33CF4">
            <w:pPr>
              <w:numPr>
                <w:ilvl w:val="0"/>
                <w:numId w:val="68"/>
              </w:numPr>
              <w:overflowPunct w:val="0"/>
              <w:autoSpaceDE w:val="0"/>
              <w:autoSpaceDN w:val="0"/>
              <w:adjustRightInd w:val="0"/>
              <w:spacing w:after="0" w:line="360" w:lineRule="auto"/>
              <w:ind w:left="220" w:hanging="218"/>
              <w:contextualSpacing/>
              <w:jc w:val="center"/>
              <w:textAlignment w:val="baseline"/>
              <w:rPr>
                <w:rFonts w:ascii="David" w:hAnsi="David" w:cs="David"/>
                <w:sz w:val="22"/>
                <w:szCs w:val="22"/>
                <w:rtl/>
              </w:rPr>
            </w:pPr>
          </w:p>
        </w:tc>
        <w:tc>
          <w:tcPr>
            <w:tcW w:w="3065" w:type="dxa"/>
            <w:vMerge/>
            <w:tcBorders>
              <w:top w:val="single" w:sz="4" w:space="0" w:color="auto"/>
              <w:bottom w:val="single" w:sz="4" w:space="0" w:color="auto"/>
            </w:tcBorders>
          </w:tcPr>
          <w:p w14:paraId="2CD88B08" w14:textId="77777777" w:rsidR="008E01B0" w:rsidRPr="009447AD" w:rsidRDefault="008E01B0" w:rsidP="00282EDC">
            <w:pPr>
              <w:spacing w:after="0" w:line="360" w:lineRule="auto"/>
              <w:jc w:val="both"/>
              <w:rPr>
                <w:rFonts w:ascii="David" w:hAnsi="David" w:cs="David"/>
                <w:sz w:val="22"/>
                <w:szCs w:val="22"/>
                <w:rtl/>
              </w:rPr>
            </w:pPr>
          </w:p>
        </w:tc>
        <w:tc>
          <w:tcPr>
            <w:tcW w:w="5033" w:type="dxa"/>
            <w:tcBorders>
              <w:top w:val="single" w:sz="4" w:space="0" w:color="auto"/>
              <w:bottom w:val="single" w:sz="4" w:space="0" w:color="auto"/>
            </w:tcBorders>
          </w:tcPr>
          <w:p w14:paraId="0A5A8F58" w14:textId="0144BD4D" w:rsidR="008E01B0" w:rsidRPr="009447AD" w:rsidRDefault="008E01B0" w:rsidP="00282EDC">
            <w:pPr>
              <w:spacing w:after="0" w:line="360" w:lineRule="auto"/>
              <w:rPr>
                <w:rFonts w:ascii="David" w:hAnsi="David" w:cs="David"/>
                <w:sz w:val="22"/>
                <w:szCs w:val="22"/>
                <w:rtl/>
              </w:rPr>
            </w:pPr>
            <w:r w:rsidRPr="009447AD">
              <w:rPr>
                <w:rFonts w:ascii="David" w:hAnsi="David" w:cs="David" w:hint="cs"/>
                <w:sz w:val="22"/>
                <w:szCs w:val="22"/>
                <w:rtl/>
              </w:rPr>
              <w:t>2022</w:t>
            </w:r>
            <w:r w:rsidRPr="009447AD">
              <w:rPr>
                <w:rFonts w:ascii="David" w:hAnsi="David" w:cs="David" w:hint="cs"/>
                <w:rtl/>
              </w:rPr>
              <w:t>:</w:t>
            </w:r>
          </w:p>
        </w:tc>
      </w:tr>
      <w:tr w:rsidR="008E01B0" w:rsidRPr="009447AD" w14:paraId="7FCE2456" w14:textId="77777777" w:rsidTr="008E01B0">
        <w:trPr>
          <w:cantSplit/>
          <w:trHeight w:val="388"/>
        </w:trPr>
        <w:tc>
          <w:tcPr>
            <w:tcW w:w="450" w:type="dxa"/>
            <w:vMerge/>
            <w:tcBorders>
              <w:top w:val="single" w:sz="4" w:space="0" w:color="auto"/>
              <w:bottom w:val="single" w:sz="4" w:space="0" w:color="auto"/>
            </w:tcBorders>
          </w:tcPr>
          <w:p w14:paraId="7BCD2396" w14:textId="77777777" w:rsidR="008E01B0" w:rsidRPr="009447AD" w:rsidRDefault="008E01B0" w:rsidP="00F33CF4">
            <w:pPr>
              <w:numPr>
                <w:ilvl w:val="0"/>
                <w:numId w:val="68"/>
              </w:numPr>
              <w:overflowPunct w:val="0"/>
              <w:autoSpaceDE w:val="0"/>
              <w:autoSpaceDN w:val="0"/>
              <w:adjustRightInd w:val="0"/>
              <w:spacing w:after="0" w:line="360" w:lineRule="auto"/>
              <w:ind w:left="220" w:hanging="218"/>
              <w:contextualSpacing/>
              <w:jc w:val="center"/>
              <w:textAlignment w:val="baseline"/>
              <w:rPr>
                <w:rFonts w:ascii="David" w:hAnsi="David" w:cs="David"/>
                <w:sz w:val="22"/>
                <w:szCs w:val="22"/>
                <w:rtl/>
              </w:rPr>
            </w:pPr>
          </w:p>
        </w:tc>
        <w:tc>
          <w:tcPr>
            <w:tcW w:w="3065" w:type="dxa"/>
            <w:vMerge/>
            <w:tcBorders>
              <w:top w:val="single" w:sz="4" w:space="0" w:color="auto"/>
              <w:bottom w:val="single" w:sz="4" w:space="0" w:color="auto"/>
            </w:tcBorders>
          </w:tcPr>
          <w:p w14:paraId="07DB3811" w14:textId="77777777" w:rsidR="008E01B0" w:rsidRPr="009447AD" w:rsidRDefault="008E01B0" w:rsidP="00282EDC">
            <w:pPr>
              <w:spacing w:after="0" w:line="360" w:lineRule="auto"/>
              <w:jc w:val="both"/>
              <w:rPr>
                <w:rFonts w:ascii="David" w:hAnsi="David" w:cs="David"/>
                <w:sz w:val="22"/>
                <w:szCs w:val="22"/>
                <w:rtl/>
              </w:rPr>
            </w:pPr>
          </w:p>
        </w:tc>
        <w:tc>
          <w:tcPr>
            <w:tcW w:w="5033" w:type="dxa"/>
            <w:tcBorders>
              <w:top w:val="single" w:sz="4" w:space="0" w:color="auto"/>
              <w:bottom w:val="single" w:sz="4" w:space="0" w:color="auto"/>
            </w:tcBorders>
          </w:tcPr>
          <w:p w14:paraId="0002A059" w14:textId="0D54B2BB" w:rsidR="008E01B0" w:rsidRPr="009447AD" w:rsidRDefault="008E01B0" w:rsidP="00282EDC">
            <w:pPr>
              <w:spacing w:after="0" w:line="360" w:lineRule="auto"/>
              <w:rPr>
                <w:rFonts w:ascii="David" w:hAnsi="David" w:cs="David"/>
                <w:sz w:val="22"/>
                <w:szCs w:val="22"/>
                <w:rtl/>
              </w:rPr>
            </w:pPr>
            <w:r w:rsidRPr="009447AD">
              <w:rPr>
                <w:rFonts w:ascii="David" w:hAnsi="David" w:cs="David" w:hint="cs"/>
                <w:sz w:val="22"/>
                <w:szCs w:val="22"/>
                <w:rtl/>
              </w:rPr>
              <w:t>2023</w:t>
            </w:r>
            <w:r w:rsidRPr="009447AD">
              <w:rPr>
                <w:rFonts w:ascii="David" w:hAnsi="David" w:cs="David" w:hint="cs"/>
                <w:rtl/>
              </w:rPr>
              <w:t>:</w:t>
            </w:r>
          </w:p>
        </w:tc>
      </w:tr>
      <w:tr w:rsidR="008E01B0" w:rsidRPr="009447AD" w14:paraId="40DBD588" w14:textId="77777777" w:rsidTr="008E01B0">
        <w:trPr>
          <w:cantSplit/>
          <w:trHeight w:val="388"/>
        </w:trPr>
        <w:tc>
          <w:tcPr>
            <w:tcW w:w="450" w:type="dxa"/>
            <w:tcBorders>
              <w:top w:val="single" w:sz="4" w:space="0" w:color="auto"/>
              <w:bottom w:val="double" w:sz="4" w:space="0" w:color="auto"/>
            </w:tcBorders>
          </w:tcPr>
          <w:p w14:paraId="2254E551" w14:textId="77777777" w:rsidR="008E01B0" w:rsidRPr="009447AD" w:rsidRDefault="008E01B0" w:rsidP="00F33CF4">
            <w:pPr>
              <w:numPr>
                <w:ilvl w:val="0"/>
                <w:numId w:val="68"/>
              </w:numPr>
              <w:overflowPunct w:val="0"/>
              <w:autoSpaceDE w:val="0"/>
              <w:autoSpaceDN w:val="0"/>
              <w:adjustRightInd w:val="0"/>
              <w:spacing w:after="0" w:line="360" w:lineRule="auto"/>
              <w:ind w:left="220" w:hanging="218"/>
              <w:contextualSpacing/>
              <w:jc w:val="center"/>
              <w:textAlignment w:val="baseline"/>
              <w:rPr>
                <w:rFonts w:ascii="David" w:hAnsi="David" w:cs="David"/>
                <w:rtl/>
              </w:rPr>
            </w:pPr>
          </w:p>
        </w:tc>
        <w:tc>
          <w:tcPr>
            <w:tcW w:w="3065" w:type="dxa"/>
            <w:tcBorders>
              <w:top w:val="single" w:sz="4" w:space="0" w:color="auto"/>
              <w:bottom w:val="double" w:sz="4" w:space="0" w:color="auto"/>
            </w:tcBorders>
          </w:tcPr>
          <w:p w14:paraId="2DEE0F3F" w14:textId="4A27A7EF" w:rsidR="008E01B0" w:rsidRPr="009447AD" w:rsidRDefault="008E01B0" w:rsidP="00282EDC">
            <w:pPr>
              <w:spacing w:after="0" w:line="360" w:lineRule="auto"/>
              <w:jc w:val="both"/>
              <w:rPr>
                <w:rFonts w:ascii="David" w:hAnsi="David" w:cs="David"/>
                <w:sz w:val="22"/>
                <w:szCs w:val="22"/>
                <w:rtl/>
              </w:rPr>
            </w:pPr>
            <w:r w:rsidRPr="009447AD">
              <w:rPr>
                <w:rFonts w:ascii="David" w:hAnsi="David" w:cs="David" w:hint="cs"/>
                <w:sz w:val="22"/>
                <w:szCs w:val="22"/>
                <w:rtl/>
              </w:rPr>
              <w:t xml:space="preserve">מספר עובדים מקצועיים בתחום הדאטה (עובדים הנמנים על הרשימה המפורטת </w:t>
            </w:r>
            <w:r w:rsidR="00530929" w:rsidRPr="009447AD">
              <w:rPr>
                <w:rFonts w:ascii="David" w:hAnsi="David" w:cs="David" w:hint="cs"/>
                <w:sz w:val="22"/>
                <w:szCs w:val="22"/>
                <w:rtl/>
              </w:rPr>
              <w:t>בסעיף 2.3</w:t>
            </w:r>
            <w:r w:rsidRPr="009447AD">
              <w:rPr>
                <w:rFonts w:ascii="David" w:hAnsi="David" w:cs="David" w:hint="cs"/>
                <w:sz w:val="22"/>
                <w:szCs w:val="22"/>
                <w:rtl/>
              </w:rPr>
              <w:t>)</w:t>
            </w:r>
          </w:p>
        </w:tc>
        <w:tc>
          <w:tcPr>
            <w:tcW w:w="5033" w:type="dxa"/>
            <w:tcBorders>
              <w:top w:val="single" w:sz="4" w:space="0" w:color="auto"/>
              <w:bottom w:val="double" w:sz="4" w:space="0" w:color="auto"/>
            </w:tcBorders>
          </w:tcPr>
          <w:p w14:paraId="20CBADEB" w14:textId="77777777" w:rsidR="008E01B0" w:rsidRPr="009447AD" w:rsidRDefault="008E01B0" w:rsidP="00282EDC">
            <w:pPr>
              <w:spacing w:after="0" w:line="360" w:lineRule="auto"/>
              <w:rPr>
                <w:rFonts w:ascii="David" w:hAnsi="David" w:cs="David"/>
                <w:rtl/>
              </w:rPr>
            </w:pPr>
          </w:p>
        </w:tc>
      </w:tr>
    </w:tbl>
    <w:p w14:paraId="311E722E" w14:textId="77777777" w:rsidR="008E01B0" w:rsidRPr="009447AD" w:rsidRDefault="008E01B0" w:rsidP="00F33CF4">
      <w:pPr>
        <w:pStyle w:val="ab"/>
        <w:numPr>
          <w:ilvl w:val="2"/>
          <w:numId w:val="46"/>
        </w:numPr>
        <w:tabs>
          <w:tab w:val="left" w:pos="1170"/>
        </w:tabs>
        <w:spacing w:before="240"/>
        <w:ind w:left="1181" w:hanging="547"/>
        <w:jc w:val="both"/>
        <w:rPr>
          <w:rFonts w:ascii="David" w:hAnsi="David"/>
          <w:sz w:val="22"/>
          <w:szCs w:val="22"/>
          <w:rtl/>
        </w:rPr>
      </w:pPr>
      <w:bookmarkStart w:id="239" w:name="_Toc2573103"/>
      <w:bookmarkStart w:id="240" w:name="_Toc158007823"/>
      <w:bookmarkStart w:id="241" w:name="_Toc451157041"/>
      <w:bookmarkStart w:id="242" w:name="_Toc471539473"/>
      <w:bookmarkStart w:id="243" w:name="_Toc378797915"/>
      <w:bookmarkStart w:id="244" w:name="_Toc486435366"/>
      <w:r w:rsidRPr="009447AD">
        <w:rPr>
          <w:rFonts w:ascii="David" w:hAnsi="David" w:hint="cs"/>
          <w:b/>
          <w:bCs/>
          <w:sz w:val="22"/>
          <w:szCs w:val="22"/>
          <w:rtl/>
          <w:lang w:eastAsia="he-IL"/>
        </w:rPr>
        <w:t xml:space="preserve">צוות </w:t>
      </w:r>
      <w:bookmarkEnd w:id="239"/>
      <w:bookmarkEnd w:id="240"/>
      <w:bookmarkEnd w:id="241"/>
      <w:bookmarkEnd w:id="242"/>
      <w:bookmarkEnd w:id="243"/>
      <w:r w:rsidRPr="009447AD">
        <w:rPr>
          <w:rFonts w:ascii="David" w:hAnsi="David" w:hint="cs"/>
          <w:b/>
          <w:bCs/>
          <w:sz w:val="22"/>
          <w:szCs w:val="22"/>
          <w:rtl/>
          <w:lang w:eastAsia="he-IL"/>
        </w:rPr>
        <w:t>הפרויקט (</w:t>
      </w:r>
      <w:r w:rsidRPr="009447AD">
        <w:rPr>
          <w:rFonts w:ascii="David" w:hAnsi="David" w:hint="cs"/>
          <w:b/>
          <w:bCs/>
          <w:sz w:val="22"/>
          <w:szCs w:val="22"/>
          <w:lang w:eastAsia="he-IL"/>
        </w:rPr>
        <w:t>S</w:t>
      </w:r>
      <w:r w:rsidRPr="009447AD">
        <w:rPr>
          <w:rFonts w:ascii="David" w:hAnsi="David" w:hint="cs"/>
          <w:b/>
          <w:bCs/>
          <w:sz w:val="22"/>
          <w:szCs w:val="22"/>
          <w:rtl/>
          <w:lang w:eastAsia="he-IL"/>
        </w:rPr>
        <w:t>)</w:t>
      </w:r>
      <w:bookmarkEnd w:id="244"/>
    </w:p>
    <w:p w14:paraId="5663C697" w14:textId="77777777" w:rsidR="00D97AA7" w:rsidRPr="009447AD" w:rsidRDefault="00D97AA7" w:rsidP="00D97AA7">
      <w:pPr>
        <w:pStyle w:val="af5"/>
        <w:spacing w:before="120"/>
        <w:ind w:left="1166"/>
        <w:rPr>
          <w:rFonts w:ascii="David" w:hAnsi="David" w:cs="David"/>
          <w:rtl/>
          <w:lang w:eastAsia="he-IL"/>
        </w:rPr>
      </w:pPr>
      <w:r w:rsidRPr="009447AD">
        <w:rPr>
          <w:rFonts w:ascii="David" w:hAnsi="David" w:cs="David" w:hint="cs"/>
          <w:rtl/>
          <w:lang w:eastAsia="he-IL"/>
        </w:rPr>
        <w:t>המזמין מייחס חשיבות רבה לצוות שהספק יעמיד לטובת אספקת השירותים הנדרשים תוך דגש על הניסיון ועל רמת ההיכרות של הצוות באספקת שירותים דומים.</w:t>
      </w:r>
    </w:p>
    <w:p w14:paraId="4CC67535" w14:textId="0EAE5A9F" w:rsidR="00D97AA7" w:rsidRPr="009447AD" w:rsidRDefault="00D97AA7" w:rsidP="00D97AA7">
      <w:pPr>
        <w:pStyle w:val="af5"/>
        <w:spacing w:before="120"/>
        <w:ind w:left="1166"/>
        <w:rPr>
          <w:rFonts w:ascii="David" w:hAnsi="David" w:cs="David"/>
          <w:rtl/>
          <w:lang w:eastAsia="he-IL"/>
        </w:rPr>
      </w:pPr>
      <w:r w:rsidRPr="009447AD">
        <w:rPr>
          <w:rFonts w:ascii="David" w:hAnsi="David" w:cs="David" w:hint="cs"/>
          <w:rtl/>
          <w:lang w:eastAsia="he-IL"/>
        </w:rPr>
        <w:t>המציע נדרש להציג בהצעתו את בעלי התפקידים הבאים אשר יהוו את הגרעין באספקת השירותים.</w:t>
      </w:r>
    </w:p>
    <w:p w14:paraId="748B50BC" w14:textId="77777777" w:rsidR="00D97AA7" w:rsidRPr="009447AD" w:rsidRDefault="00D97AA7" w:rsidP="00D97AA7">
      <w:pPr>
        <w:pStyle w:val="af5"/>
        <w:spacing w:before="120"/>
        <w:ind w:left="1166"/>
        <w:rPr>
          <w:rFonts w:ascii="David" w:hAnsi="David" w:cs="David"/>
          <w:rtl/>
          <w:lang w:eastAsia="he-IL"/>
        </w:rPr>
      </w:pPr>
      <w:r w:rsidRPr="009447AD">
        <w:rPr>
          <w:rFonts w:ascii="David" w:hAnsi="David" w:cs="David" w:hint="cs"/>
          <w:rtl/>
          <w:lang w:eastAsia="he-IL"/>
        </w:rPr>
        <w:t xml:space="preserve">המציע רשאי לשתף בהצעתו ספקי משנה להשלמת יכולות וכישורים שאינם ברשותו. במידה ואכן ההצעה כוללת ספקי משנה נדרש המציע לפרט את השירותים והאחריות של כל אחד מספקי המשנה.  </w:t>
      </w:r>
    </w:p>
    <w:p w14:paraId="2156A8F1" w14:textId="6B45FEC1" w:rsidR="00D97AA7" w:rsidRPr="009447AD" w:rsidRDefault="00D97AA7" w:rsidP="0077378D">
      <w:pPr>
        <w:pBdr>
          <w:top w:val="single" w:sz="4" w:space="1" w:color="auto"/>
          <w:left w:val="single" w:sz="4" w:space="4" w:color="auto"/>
          <w:bottom w:val="single" w:sz="4" w:space="1" w:color="auto"/>
          <w:right w:val="single" w:sz="4" w:space="4" w:color="auto"/>
        </w:pBdr>
        <w:shd w:val="clear" w:color="auto" w:fill="F2F2F2" w:themeFill="background1" w:themeFillShade="F2"/>
        <w:spacing w:before="60" w:after="0" w:line="336" w:lineRule="auto"/>
        <w:ind w:left="1170" w:right="142"/>
        <w:jc w:val="both"/>
        <w:rPr>
          <w:rFonts w:ascii="David" w:eastAsia="Times New Roman" w:hAnsi="David" w:cs="David"/>
          <w:rtl/>
        </w:rPr>
      </w:pPr>
      <w:r w:rsidRPr="009447AD">
        <w:rPr>
          <w:rFonts w:ascii="David" w:eastAsia="Times New Roman" w:hAnsi="David" w:cs="David" w:hint="cs"/>
          <w:rtl/>
        </w:rPr>
        <w:t xml:space="preserve">המציע מתבקש לכלול בהצעתו את פרטיהם של </w:t>
      </w:r>
      <w:r w:rsidR="00633FD5" w:rsidRPr="009447AD">
        <w:rPr>
          <w:rFonts w:ascii="David" w:eastAsia="Times New Roman" w:hAnsi="David" w:cs="David" w:hint="cs"/>
          <w:b/>
          <w:bCs/>
          <w:rtl/>
        </w:rPr>
        <w:t>צוות הליבה</w:t>
      </w:r>
      <w:r w:rsidR="00633FD5" w:rsidRPr="009447AD">
        <w:rPr>
          <w:rFonts w:ascii="David" w:eastAsia="Times New Roman" w:hAnsi="David" w:cs="David" w:hint="cs"/>
          <w:rtl/>
        </w:rPr>
        <w:t xml:space="preserve"> - </w:t>
      </w:r>
      <w:r w:rsidRPr="009447AD">
        <w:rPr>
          <w:rFonts w:ascii="David" w:eastAsia="Times New Roman" w:hAnsi="David" w:cs="David" w:hint="cs"/>
          <w:rtl/>
        </w:rPr>
        <w:t>המועמדים הנדרשים בסעיפים 4.</w:t>
      </w:r>
      <w:r w:rsidR="0077402E" w:rsidRPr="009447AD">
        <w:rPr>
          <w:rFonts w:ascii="David" w:eastAsia="Times New Roman" w:hAnsi="David" w:cs="David" w:hint="cs"/>
          <w:rtl/>
        </w:rPr>
        <w:t>2</w:t>
      </w:r>
      <w:r w:rsidRPr="009447AD">
        <w:rPr>
          <w:rFonts w:ascii="David" w:eastAsia="Times New Roman" w:hAnsi="David" w:cs="David" w:hint="cs"/>
          <w:rtl/>
        </w:rPr>
        <w:t>.2.1-4.</w:t>
      </w:r>
      <w:r w:rsidR="0077402E" w:rsidRPr="009447AD">
        <w:rPr>
          <w:rFonts w:ascii="David" w:eastAsia="Times New Roman" w:hAnsi="David" w:cs="David" w:hint="cs"/>
          <w:rtl/>
        </w:rPr>
        <w:t>2</w:t>
      </w:r>
      <w:r w:rsidRPr="009447AD">
        <w:rPr>
          <w:rFonts w:ascii="David" w:eastAsia="Times New Roman" w:hAnsi="David" w:cs="David" w:hint="cs"/>
          <w:rtl/>
        </w:rPr>
        <w:t>.2.</w:t>
      </w:r>
      <w:r w:rsidR="0077402E" w:rsidRPr="009447AD">
        <w:rPr>
          <w:rFonts w:ascii="David" w:eastAsia="Times New Roman" w:hAnsi="David" w:cs="David" w:hint="cs"/>
          <w:rtl/>
        </w:rPr>
        <w:t>4</w:t>
      </w:r>
      <w:r w:rsidRPr="009447AD">
        <w:rPr>
          <w:rFonts w:ascii="David" w:eastAsia="Times New Roman" w:hAnsi="David" w:cs="David" w:hint="cs"/>
          <w:rtl/>
        </w:rPr>
        <w:t xml:space="preserve"> ולצרף קורות חיים המציגים את המאפיינים המבוקשים לעיל, את ניסיונם בתחומים הרלוונטיים ואת אופן עמידתם בדרישות הסף המפורטות עבור כל אחד מהם – </w:t>
      </w:r>
      <w:r w:rsidRPr="009447AD">
        <w:rPr>
          <w:rFonts w:ascii="David" w:eastAsia="Times New Roman" w:hAnsi="David" w:cs="David" w:hint="cs"/>
          <w:highlight w:val="yellow"/>
          <w:rtl/>
        </w:rPr>
        <w:t>המציע נדרש למלא את נספח 4.</w:t>
      </w:r>
      <w:r w:rsidR="0077402E" w:rsidRPr="009447AD">
        <w:rPr>
          <w:rFonts w:ascii="David" w:eastAsia="Times New Roman" w:hAnsi="David" w:cs="David" w:hint="cs"/>
          <w:highlight w:val="yellow"/>
          <w:rtl/>
        </w:rPr>
        <w:t>2</w:t>
      </w:r>
      <w:r w:rsidRPr="009447AD">
        <w:rPr>
          <w:rFonts w:ascii="David" w:eastAsia="Times New Roman" w:hAnsi="David" w:cs="David" w:hint="cs"/>
          <w:highlight w:val="yellow"/>
          <w:rtl/>
        </w:rPr>
        <w:t>.2</w:t>
      </w:r>
      <w:r w:rsidRPr="009447AD">
        <w:rPr>
          <w:rFonts w:ascii="David" w:eastAsia="Times New Roman" w:hAnsi="David" w:cs="David" w:hint="cs"/>
          <w:rtl/>
        </w:rPr>
        <w:t xml:space="preserve">  </w:t>
      </w:r>
    </w:p>
    <w:p w14:paraId="149BE4A5" w14:textId="77777777" w:rsidR="00D97AA7" w:rsidRPr="009447AD" w:rsidRDefault="00D97AA7" w:rsidP="00475F2B">
      <w:pPr>
        <w:pBdr>
          <w:top w:val="single" w:sz="4" w:space="1" w:color="auto"/>
          <w:left w:val="single" w:sz="4" w:space="4" w:color="auto"/>
          <w:bottom w:val="single" w:sz="4" w:space="1" w:color="auto"/>
          <w:right w:val="single" w:sz="4" w:space="4" w:color="auto"/>
        </w:pBdr>
        <w:shd w:val="clear" w:color="auto" w:fill="F2F2F2" w:themeFill="background1" w:themeFillShade="F2"/>
        <w:spacing w:before="60" w:after="0" w:line="336" w:lineRule="auto"/>
        <w:ind w:left="1170" w:right="142"/>
        <w:jc w:val="both"/>
        <w:rPr>
          <w:rFonts w:ascii="David" w:eastAsia="Times New Roman" w:hAnsi="David" w:cs="David"/>
          <w:rtl/>
        </w:rPr>
      </w:pPr>
      <w:r w:rsidRPr="009447AD">
        <w:rPr>
          <w:rFonts w:ascii="David" w:eastAsia="Times New Roman" w:hAnsi="David" w:cs="David" w:hint="cs"/>
          <w:rtl/>
        </w:rPr>
        <w:t>במידה ויידרש לכך, ימסור המציע למזמין כל מידע נוסף רלבנטי להוכחת האמור לעיל.</w:t>
      </w:r>
    </w:p>
    <w:p w14:paraId="345BFE38" w14:textId="77777777" w:rsidR="00181BCC" w:rsidRPr="009447AD" w:rsidRDefault="00181BCC" w:rsidP="00F33CF4">
      <w:pPr>
        <w:pStyle w:val="ab"/>
        <w:numPr>
          <w:ilvl w:val="3"/>
          <w:numId w:val="46"/>
        </w:numPr>
        <w:tabs>
          <w:tab w:val="left" w:pos="1350"/>
        </w:tabs>
        <w:spacing w:before="240" w:line="348" w:lineRule="auto"/>
        <w:ind w:left="1350"/>
        <w:jc w:val="both"/>
        <w:rPr>
          <w:rFonts w:ascii="David" w:hAnsi="David"/>
          <w:b/>
          <w:bCs/>
          <w:sz w:val="22"/>
          <w:szCs w:val="22"/>
          <w:rtl/>
          <w:lang w:eastAsia="he-IL"/>
        </w:rPr>
      </w:pPr>
      <w:r w:rsidRPr="009447AD">
        <w:rPr>
          <w:rFonts w:ascii="David" w:hAnsi="David" w:hint="cs"/>
          <w:b/>
          <w:bCs/>
          <w:sz w:val="22"/>
          <w:szCs w:val="22"/>
          <w:rtl/>
          <w:lang w:eastAsia="he-IL"/>
        </w:rPr>
        <w:lastRenderedPageBreak/>
        <w:t xml:space="preserve">מומחה </w:t>
      </w:r>
      <w:r w:rsidRPr="009447AD">
        <w:rPr>
          <w:rFonts w:ascii="David" w:hAnsi="David" w:hint="cs"/>
          <w:b/>
          <w:bCs/>
          <w:sz w:val="22"/>
          <w:szCs w:val="22"/>
          <w:lang w:eastAsia="he-IL"/>
        </w:rPr>
        <w:t>Elastic Stack</w:t>
      </w:r>
    </w:p>
    <w:p w14:paraId="7D6CC420" w14:textId="77777777" w:rsidR="00181BCC" w:rsidRPr="009447AD" w:rsidRDefault="00D97AA7" w:rsidP="00B94417">
      <w:pPr>
        <w:pStyle w:val="af5"/>
        <w:spacing w:before="60" w:line="348" w:lineRule="auto"/>
        <w:ind w:left="1354"/>
        <w:rPr>
          <w:rFonts w:ascii="David" w:hAnsi="David" w:cs="David"/>
          <w:rtl/>
          <w:lang w:eastAsia="he-IL"/>
        </w:rPr>
      </w:pPr>
      <w:r w:rsidRPr="009447AD">
        <w:rPr>
          <w:rFonts w:ascii="David" w:hAnsi="David" w:cs="David" w:hint="cs"/>
          <w:rtl/>
          <w:lang w:eastAsia="he-IL"/>
        </w:rPr>
        <w:t xml:space="preserve">הספק יקצה </w:t>
      </w:r>
      <w:r w:rsidR="00181BCC" w:rsidRPr="009447AD">
        <w:rPr>
          <w:rFonts w:ascii="David" w:hAnsi="David" w:cs="David" w:hint="cs"/>
          <w:rtl/>
          <w:lang w:eastAsia="he-IL"/>
        </w:rPr>
        <w:t xml:space="preserve">מומחה </w:t>
      </w:r>
      <w:r w:rsidR="00181BCC" w:rsidRPr="009447AD">
        <w:rPr>
          <w:rFonts w:ascii="David" w:hAnsi="David" w:cs="David" w:hint="cs"/>
          <w:lang w:eastAsia="he-IL"/>
        </w:rPr>
        <w:t>Elastic Stack</w:t>
      </w:r>
      <w:r w:rsidR="00181BCC" w:rsidRPr="009447AD">
        <w:rPr>
          <w:rFonts w:ascii="David" w:hAnsi="David" w:cs="David" w:hint="cs"/>
          <w:rtl/>
          <w:lang w:eastAsia="he-IL"/>
        </w:rPr>
        <w:t xml:space="preserve"> </w:t>
      </w:r>
      <w:r w:rsidRPr="009447AD">
        <w:rPr>
          <w:rFonts w:ascii="David" w:hAnsi="David" w:cs="David" w:hint="cs"/>
          <w:rtl/>
          <w:lang w:eastAsia="he-IL"/>
        </w:rPr>
        <w:t xml:space="preserve"> אשר יעמוד בדרישות המפורטות בסעיף 2.</w:t>
      </w:r>
      <w:r w:rsidR="00181BCC" w:rsidRPr="009447AD">
        <w:rPr>
          <w:rFonts w:ascii="David" w:hAnsi="David" w:cs="David" w:hint="cs"/>
          <w:rtl/>
          <w:lang w:eastAsia="he-IL"/>
        </w:rPr>
        <w:t>3</w:t>
      </w:r>
      <w:r w:rsidRPr="009447AD">
        <w:rPr>
          <w:rFonts w:ascii="David" w:hAnsi="David" w:cs="David" w:hint="cs"/>
          <w:rtl/>
          <w:lang w:eastAsia="he-IL"/>
        </w:rPr>
        <w:t xml:space="preserve">.3 </w:t>
      </w:r>
      <w:r w:rsidR="00181BCC" w:rsidRPr="009447AD">
        <w:rPr>
          <w:rFonts w:ascii="David" w:hAnsi="David" w:cs="David" w:hint="cs"/>
          <w:rtl/>
          <w:lang w:eastAsia="he-IL"/>
        </w:rPr>
        <w:t xml:space="preserve">ואשר יספק שירותי ייעוץ וליווי למשרד בתחזוקה וניהול סביבת כלי  </w:t>
      </w:r>
      <w:r w:rsidR="00181BCC" w:rsidRPr="009447AD">
        <w:rPr>
          <w:rFonts w:ascii="David" w:hAnsi="David" w:cs="David" w:hint="cs"/>
          <w:lang w:eastAsia="he-IL"/>
        </w:rPr>
        <w:t>Elastic Stack</w:t>
      </w:r>
      <w:r w:rsidR="00181BCC" w:rsidRPr="009447AD">
        <w:rPr>
          <w:rFonts w:ascii="David" w:hAnsi="David" w:cs="David" w:hint="cs"/>
          <w:rtl/>
          <w:lang w:eastAsia="he-IL"/>
        </w:rPr>
        <w:t>, ליווי צוותי ה-</w:t>
      </w:r>
      <w:r w:rsidR="00181BCC" w:rsidRPr="009447AD">
        <w:rPr>
          <w:rFonts w:ascii="David" w:hAnsi="David" w:cs="David" w:hint="cs"/>
          <w:lang w:eastAsia="he-IL"/>
        </w:rPr>
        <w:t>Data Engineering</w:t>
      </w:r>
      <w:r w:rsidR="00181BCC" w:rsidRPr="009447AD">
        <w:rPr>
          <w:rFonts w:ascii="David" w:hAnsi="David" w:cs="David" w:hint="cs"/>
          <w:rtl/>
          <w:lang w:eastAsia="he-IL"/>
        </w:rPr>
        <w:t xml:space="preserve"> של המשרד וייעוץ בניהול משאבים ומשתמשים ב-</w:t>
      </w:r>
      <w:r w:rsidR="00181BCC" w:rsidRPr="009447AD">
        <w:rPr>
          <w:rFonts w:ascii="David" w:hAnsi="David" w:cs="David" w:hint="cs"/>
          <w:lang w:eastAsia="he-IL"/>
        </w:rPr>
        <w:t>Elastic Search</w:t>
      </w:r>
      <w:r w:rsidR="00181BCC" w:rsidRPr="009447AD">
        <w:rPr>
          <w:rFonts w:ascii="David" w:hAnsi="David" w:cs="David" w:hint="cs"/>
          <w:rtl/>
          <w:lang w:eastAsia="he-IL"/>
        </w:rPr>
        <w:t>.</w:t>
      </w:r>
    </w:p>
    <w:p w14:paraId="77A4B49B" w14:textId="06D2EB84" w:rsidR="00D97AA7" w:rsidRPr="009447AD" w:rsidRDefault="00D97AA7" w:rsidP="00B94417">
      <w:pPr>
        <w:pStyle w:val="af5"/>
        <w:spacing w:before="60" w:line="348" w:lineRule="auto"/>
        <w:ind w:left="1354"/>
        <w:rPr>
          <w:rFonts w:ascii="David" w:hAnsi="David" w:cs="David"/>
          <w:rtl/>
          <w:lang w:eastAsia="he-IL"/>
        </w:rPr>
      </w:pPr>
      <w:r w:rsidRPr="009447AD">
        <w:rPr>
          <w:rFonts w:ascii="David" w:hAnsi="David" w:cs="David" w:hint="cs"/>
          <w:rtl/>
          <w:lang w:eastAsia="he-IL"/>
        </w:rPr>
        <w:t xml:space="preserve">איכות היועץ תיבחן על בסיס עמידתו בכלל הדרישות והמאפיינים המפורטים </w:t>
      </w:r>
      <w:r w:rsidR="00181BCC" w:rsidRPr="009447AD">
        <w:rPr>
          <w:rFonts w:ascii="David" w:hAnsi="David" w:cs="David" w:hint="cs"/>
          <w:rtl/>
          <w:lang w:eastAsia="he-IL"/>
        </w:rPr>
        <w:t>ב</w:t>
      </w:r>
      <w:r w:rsidRPr="009447AD">
        <w:rPr>
          <w:rFonts w:ascii="David" w:hAnsi="David" w:cs="David" w:hint="cs"/>
          <w:rtl/>
          <w:lang w:eastAsia="he-IL"/>
        </w:rPr>
        <w:t>סעיף 2.</w:t>
      </w:r>
      <w:r w:rsidR="00181BCC" w:rsidRPr="009447AD">
        <w:rPr>
          <w:rFonts w:ascii="David" w:hAnsi="David" w:cs="David" w:hint="cs"/>
          <w:rtl/>
          <w:lang w:eastAsia="he-IL"/>
        </w:rPr>
        <w:t>3</w:t>
      </w:r>
      <w:r w:rsidRPr="009447AD">
        <w:rPr>
          <w:rFonts w:ascii="David" w:hAnsi="David" w:cs="David" w:hint="cs"/>
          <w:rtl/>
          <w:lang w:eastAsia="he-IL"/>
        </w:rPr>
        <w:t>.3 וכמו כן בהתאמתו למאפיינים הבאים:</w:t>
      </w:r>
    </w:p>
    <w:p w14:paraId="04B186FD" w14:textId="77777777" w:rsidR="00D97AA7" w:rsidRPr="009447AD" w:rsidRDefault="00D97AA7" w:rsidP="00F33CF4">
      <w:pPr>
        <w:pStyle w:val="af5"/>
        <w:numPr>
          <w:ilvl w:val="0"/>
          <w:numId w:val="74"/>
        </w:numPr>
        <w:spacing w:line="348" w:lineRule="auto"/>
        <w:ind w:left="1620" w:hanging="270"/>
        <w:rPr>
          <w:rFonts w:ascii="David" w:hAnsi="David" w:cs="David"/>
          <w:rtl/>
          <w:lang w:eastAsia="he-IL"/>
        </w:rPr>
      </w:pPr>
      <w:r w:rsidRPr="009447AD">
        <w:rPr>
          <w:rFonts w:ascii="David" w:hAnsi="David" w:cs="David" w:hint="cs"/>
          <w:rtl/>
          <w:lang w:eastAsia="he-IL"/>
        </w:rPr>
        <w:t>ניסיון בעבודת צוות.</w:t>
      </w:r>
    </w:p>
    <w:p w14:paraId="299441F2" w14:textId="77777777" w:rsidR="00D97AA7" w:rsidRPr="009447AD" w:rsidRDefault="00D97AA7" w:rsidP="00F33CF4">
      <w:pPr>
        <w:pStyle w:val="af5"/>
        <w:numPr>
          <w:ilvl w:val="0"/>
          <w:numId w:val="74"/>
        </w:numPr>
        <w:spacing w:line="348" w:lineRule="auto"/>
        <w:ind w:left="1620" w:hanging="270"/>
        <w:rPr>
          <w:rFonts w:ascii="David" w:hAnsi="David" w:cs="David"/>
          <w:rtl/>
          <w:lang w:eastAsia="he-IL"/>
        </w:rPr>
      </w:pPr>
      <w:r w:rsidRPr="009447AD">
        <w:rPr>
          <w:rFonts w:ascii="David" w:hAnsi="David" w:cs="David" w:hint="cs"/>
          <w:rtl/>
          <w:lang w:eastAsia="he-IL"/>
        </w:rPr>
        <w:t>יכולת להגדיל את זמינותו לטובת עבודה עם המשרד.</w:t>
      </w:r>
    </w:p>
    <w:p w14:paraId="37B2B6EF" w14:textId="77777777" w:rsidR="00D97AA7" w:rsidRPr="009447AD" w:rsidRDefault="00D97AA7" w:rsidP="00F33CF4">
      <w:pPr>
        <w:pStyle w:val="af5"/>
        <w:numPr>
          <w:ilvl w:val="0"/>
          <w:numId w:val="74"/>
        </w:numPr>
        <w:spacing w:line="348" w:lineRule="auto"/>
        <w:ind w:left="1620" w:hanging="270"/>
        <w:rPr>
          <w:rFonts w:ascii="David" w:hAnsi="David" w:cs="David"/>
          <w:lang w:eastAsia="he-IL"/>
        </w:rPr>
      </w:pPr>
      <w:r w:rsidRPr="009447AD">
        <w:rPr>
          <w:rFonts w:ascii="David" w:hAnsi="David" w:cs="David" w:hint="cs"/>
          <w:rtl/>
          <w:lang w:eastAsia="he-IL"/>
        </w:rPr>
        <w:t>יכולת תקשורת בין אישית גבוהה.</w:t>
      </w:r>
    </w:p>
    <w:p w14:paraId="5A79668D" w14:textId="7C568A81" w:rsidR="00F950BF" w:rsidRPr="009447AD" w:rsidRDefault="00F950BF" w:rsidP="00F33CF4">
      <w:pPr>
        <w:pStyle w:val="ab"/>
        <w:numPr>
          <w:ilvl w:val="3"/>
          <w:numId w:val="46"/>
        </w:numPr>
        <w:tabs>
          <w:tab w:val="left" w:pos="1350"/>
        </w:tabs>
        <w:spacing w:before="240" w:line="348" w:lineRule="auto"/>
        <w:ind w:left="1350"/>
        <w:jc w:val="both"/>
        <w:rPr>
          <w:rFonts w:ascii="David" w:hAnsi="David"/>
          <w:b/>
          <w:bCs/>
          <w:sz w:val="22"/>
          <w:szCs w:val="22"/>
          <w:rtl/>
          <w:lang w:eastAsia="he-IL"/>
        </w:rPr>
      </w:pPr>
      <w:r w:rsidRPr="009447AD">
        <w:rPr>
          <w:rFonts w:ascii="David" w:hAnsi="David" w:hint="cs"/>
          <w:b/>
          <w:bCs/>
          <w:sz w:val="22"/>
          <w:szCs w:val="22"/>
          <w:rtl/>
          <w:lang w:eastAsia="he-IL"/>
        </w:rPr>
        <w:t xml:space="preserve">מומחה </w:t>
      </w:r>
      <w:r w:rsidRPr="009447AD">
        <w:rPr>
          <w:rFonts w:ascii="David" w:hAnsi="David" w:hint="cs"/>
          <w:b/>
          <w:bCs/>
          <w:sz w:val="22"/>
          <w:szCs w:val="22"/>
          <w:lang w:eastAsia="he-IL"/>
        </w:rPr>
        <w:t>TALEND</w:t>
      </w:r>
    </w:p>
    <w:p w14:paraId="4293572E" w14:textId="77777777" w:rsidR="00F950BF" w:rsidRPr="009447AD" w:rsidRDefault="00F950BF" w:rsidP="00B94417">
      <w:pPr>
        <w:pStyle w:val="af5"/>
        <w:spacing w:before="60" w:line="348" w:lineRule="auto"/>
        <w:ind w:left="1354"/>
        <w:rPr>
          <w:rFonts w:ascii="David" w:hAnsi="David" w:cs="David"/>
          <w:rtl/>
          <w:lang w:eastAsia="he-IL"/>
        </w:rPr>
      </w:pPr>
      <w:r w:rsidRPr="009447AD">
        <w:rPr>
          <w:rFonts w:ascii="David" w:hAnsi="David" w:cs="David" w:hint="cs"/>
          <w:rtl/>
          <w:lang w:eastAsia="he-IL"/>
        </w:rPr>
        <w:t xml:space="preserve">הספק יקצה מומחה </w:t>
      </w:r>
      <w:r w:rsidRPr="009447AD">
        <w:rPr>
          <w:rFonts w:ascii="David" w:hAnsi="David" w:cs="David" w:hint="cs"/>
          <w:lang w:eastAsia="he-IL"/>
        </w:rPr>
        <w:t>TALEND</w:t>
      </w:r>
      <w:r w:rsidRPr="009447AD">
        <w:rPr>
          <w:rFonts w:ascii="David" w:hAnsi="David" w:cs="David" w:hint="cs"/>
          <w:rtl/>
          <w:lang w:eastAsia="he-IL"/>
        </w:rPr>
        <w:t xml:space="preserve"> אשר יעמוד בדרישות המפורטות בסעיף 2.3.6 ואשר יספק שירותי ייעוץ וליווי למשרד בתחזוקה וניהול סביבת </w:t>
      </w:r>
      <w:r w:rsidRPr="009447AD">
        <w:rPr>
          <w:rFonts w:ascii="David" w:hAnsi="David" w:cs="David" w:hint="cs"/>
          <w:lang w:eastAsia="he-IL"/>
        </w:rPr>
        <w:t>TALEND</w:t>
      </w:r>
      <w:r w:rsidRPr="009447AD">
        <w:rPr>
          <w:rFonts w:ascii="David" w:hAnsi="David" w:cs="David" w:hint="cs"/>
          <w:rtl/>
          <w:lang w:eastAsia="he-IL"/>
        </w:rPr>
        <w:t xml:space="preserve">, ליווי צוותי </w:t>
      </w:r>
      <w:r w:rsidRPr="009447AD">
        <w:rPr>
          <w:rFonts w:ascii="David" w:hAnsi="David" w:cs="David" w:hint="cs"/>
          <w:lang w:eastAsia="he-IL"/>
        </w:rPr>
        <w:t>Data Engineering</w:t>
      </w:r>
      <w:r w:rsidRPr="009447AD">
        <w:rPr>
          <w:rFonts w:ascii="David" w:hAnsi="David" w:cs="David" w:hint="cs"/>
          <w:rtl/>
          <w:lang w:eastAsia="he-IL"/>
        </w:rPr>
        <w:t xml:space="preserve"> בכל מחזור חיי הפיתוח והמעבר לייצור וניהול משאבים ומשתמשים של </w:t>
      </w:r>
      <w:r w:rsidRPr="009447AD">
        <w:rPr>
          <w:rFonts w:ascii="David" w:hAnsi="David" w:cs="David" w:hint="cs"/>
          <w:lang w:eastAsia="he-IL"/>
        </w:rPr>
        <w:t>TALEND</w:t>
      </w:r>
      <w:r w:rsidRPr="009447AD">
        <w:rPr>
          <w:rFonts w:ascii="David" w:hAnsi="David" w:cs="David" w:hint="cs"/>
          <w:rtl/>
          <w:lang w:eastAsia="he-IL"/>
        </w:rPr>
        <w:t>.</w:t>
      </w:r>
    </w:p>
    <w:p w14:paraId="45C6F6CB" w14:textId="64BF902A" w:rsidR="00F950BF" w:rsidRPr="009447AD" w:rsidRDefault="00F950BF" w:rsidP="00B94417">
      <w:pPr>
        <w:pStyle w:val="af5"/>
        <w:spacing w:before="60" w:line="348" w:lineRule="auto"/>
        <w:ind w:left="1354"/>
        <w:rPr>
          <w:rFonts w:ascii="David" w:hAnsi="David" w:cs="David"/>
          <w:rtl/>
          <w:lang w:eastAsia="he-IL"/>
        </w:rPr>
      </w:pPr>
      <w:r w:rsidRPr="009447AD">
        <w:rPr>
          <w:rFonts w:ascii="David" w:hAnsi="David" w:cs="David" w:hint="cs"/>
          <w:rtl/>
          <w:lang w:eastAsia="he-IL"/>
        </w:rPr>
        <w:t>איכות היועץ תיבחן על בסיס עמידתו בכלל הדרישות והמאפיינים המפורטים בסעיף 2.3.6 וכמו כן בהתאמתו למאפיינים הבאים:</w:t>
      </w:r>
    </w:p>
    <w:p w14:paraId="7CF6ADC6" w14:textId="77777777" w:rsidR="00F950BF" w:rsidRPr="009447AD" w:rsidRDefault="00F950BF" w:rsidP="00F33CF4">
      <w:pPr>
        <w:pStyle w:val="af5"/>
        <w:numPr>
          <w:ilvl w:val="0"/>
          <w:numId w:val="74"/>
        </w:numPr>
        <w:spacing w:line="348" w:lineRule="auto"/>
        <w:ind w:left="1620" w:hanging="270"/>
        <w:rPr>
          <w:rFonts w:ascii="David" w:hAnsi="David" w:cs="David"/>
          <w:rtl/>
          <w:lang w:eastAsia="he-IL"/>
        </w:rPr>
      </w:pPr>
      <w:r w:rsidRPr="009447AD">
        <w:rPr>
          <w:rFonts w:ascii="David" w:hAnsi="David" w:cs="David" w:hint="cs"/>
          <w:rtl/>
          <w:lang w:eastAsia="he-IL"/>
        </w:rPr>
        <w:t>ניסיון בעבודת צוות.</w:t>
      </w:r>
    </w:p>
    <w:p w14:paraId="1E757194" w14:textId="77777777" w:rsidR="00F950BF" w:rsidRPr="009447AD" w:rsidRDefault="00F950BF" w:rsidP="00F33CF4">
      <w:pPr>
        <w:pStyle w:val="af5"/>
        <w:numPr>
          <w:ilvl w:val="0"/>
          <w:numId w:val="74"/>
        </w:numPr>
        <w:spacing w:line="348" w:lineRule="auto"/>
        <w:ind w:left="1620" w:hanging="270"/>
        <w:rPr>
          <w:rFonts w:ascii="David" w:hAnsi="David" w:cs="David"/>
          <w:rtl/>
          <w:lang w:eastAsia="he-IL"/>
        </w:rPr>
      </w:pPr>
      <w:r w:rsidRPr="009447AD">
        <w:rPr>
          <w:rFonts w:ascii="David" w:hAnsi="David" w:cs="David" w:hint="cs"/>
          <w:rtl/>
          <w:lang w:eastAsia="he-IL"/>
        </w:rPr>
        <w:t>יכולת להגדיל את זמינותו לטובת עבודה עם המשרד.</w:t>
      </w:r>
    </w:p>
    <w:p w14:paraId="1A92FCEE" w14:textId="77777777" w:rsidR="00F950BF" w:rsidRPr="009447AD" w:rsidRDefault="00F950BF" w:rsidP="00F33CF4">
      <w:pPr>
        <w:pStyle w:val="af5"/>
        <w:numPr>
          <w:ilvl w:val="0"/>
          <w:numId w:val="74"/>
        </w:numPr>
        <w:spacing w:line="348" w:lineRule="auto"/>
        <w:ind w:left="1620" w:hanging="270"/>
        <w:rPr>
          <w:rFonts w:ascii="David" w:hAnsi="David" w:cs="David"/>
          <w:lang w:eastAsia="he-IL"/>
        </w:rPr>
      </w:pPr>
      <w:r w:rsidRPr="009447AD">
        <w:rPr>
          <w:rFonts w:ascii="David" w:hAnsi="David" w:cs="David" w:hint="cs"/>
          <w:rtl/>
          <w:lang w:eastAsia="he-IL"/>
        </w:rPr>
        <w:t>יכולת תקשורת בין אישית גבוהה.</w:t>
      </w:r>
    </w:p>
    <w:p w14:paraId="2D578A99" w14:textId="2EA34505" w:rsidR="00A14176" w:rsidRPr="009447AD" w:rsidRDefault="00A14176" w:rsidP="00F33CF4">
      <w:pPr>
        <w:pStyle w:val="ab"/>
        <w:numPr>
          <w:ilvl w:val="3"/>
          <w:numId w:val="46"/>
        </w:numPr>
        <w:tabs>
          <w:tab w:val="left" w:pos="1350"/>
        </w:tabs>
        <w:spacing w:before="240" w:line="348" w:lineRule="auto"/>
        <w:ind w:left="1350"/>
        <w:jc w:val="both"/>
        <w:rPr>
          <w:rFonts w:ascii="David" w:hAnsi="David"/>
          <w:b/>
          <w:bCs/>
          <w:sz w:val="22"/>
          <w:szCs w:val="22"/>
          <w:rtl/>
          <w:lang w:eastAsia="he-IL"/>
        </w:rPr>
      </w:pPr>
      <w:r w:rsidRPr="009447AD">
        <w:rPr>
          <w:rFonts w:ascii="David" w:hAnsi="David" w:hint="cs"/>
          <w:b/>
          <w:bCs/>
          <w:sz w:val="22"/>
          <w:szCs w:val="22"/>
          <w:rtl/>
          <w:lang w:eastAsia="he-IL"/>
        </w:rPr>
        <w:t>מומחה מנוע חוקה</w:t>
      </w:r>
      <w:ins w:id="245" w:author="מכרזים מחשוב" w:date="2025-05-18T14:22:00Z">
        <w:r w:rsidR="00723271">
          <w:rPr>
            <w:rFonts w:ascii="David" w:hAnsi="David" w:hint="cs"/>
            <w:b/>
            <w:bCs/>
            <w:sz w:val="22"/>
            <w:szCs w:val="22"/>
            <w:rtl/>
            <w:lang w:eastAsia="he-IL"/>
          </w:rPr>
          <w:t xml:space="preserve"> </w:t>
        </w:r>
        <w:r w:rsidR="00723271">
          <w:rPr>
            <w:rFonts w:asciiTheme="minorHAnsi" w:hAnsiTheme="minorHAnsi"/>
            <w:b/>
            <w:bCs/>
            <w:sz w:val="22"/>
            <w:szCs w:val="22"/>
            <w:lang w:eastAsia="he-IL"/>
          </w:rPr>
          <w:t>IBM ODM</w:t>
        </w:r>
      </w:ins>
    </w:p>
    <w:p w14:paraId="126CCD53" w14:textId="5749D2E8" w:rsidR="00A14176" w:rsidRPr="009447AD" w:rsidRDefault="00A14176" w:rsidP="00B94417">
      <w:pPr>
        <w:pStyle w:val="af5"/>
        <w:spacing w:before="60" w:line="348" w:lineRule="auto"/>
        <w:ind w:left="1354"/>
        <w:rPr>
          <w:rFonts w:ascii="David" w:hAnsi="David" w:cs="David"/>
          <w:rtl/>
          <w:lang w:eastAsia="he-IL"/>
        </w:rPr>
      </w:pPr>
      <w:r w:rsidRPr="009447AD">
        <w:rPr>
          <w:rFonts w:ascii="David" w:hAnsi="David" w:cs="David" w:hint="cs"/>
          <w:rtl/>
          <w:lang w:eastAsia="he-IL"/>
        </w:rPr>
        <w:t>הספק יקצה מומחה מנוע חוקה אשר יעמוד בדרישות המפורטות בסעיף 2.3.7 ואשר יספק שירותי ייעוץ וליווי למשרד בתחזוקה וניהול סביבת מנוע חוקה, ליווי של מיישמי חוקה בכל מחזור חיי הפיתוח והמעבר לייצור וניהול משאבים ומשתמשים במנוע חוקה.</w:t>
      </w:r>
    </w:p>
    <w:p w14:paraId="730DB667" w14:textId="3E95BD1F" w:rsidR="00A14176" w:rsidRPr="009447AD" w:rsidRDefault="00A14176" w:rsidP="00B94417">
      <w:pPr>
        <w:pStyle w:val="af5"/>
        <w:spacing w:before="60" w:line="348" w:lineRule="auto"/>
        <w:ind w:left="1354"/>
        <w:rPr>
          <w:rFonts w:ascii="David" w:hAnsi="David" w:cs="David"/>
          <w:rtl/>
          <w:lang w:eastAsia="he-IL"/>
        </w:rPr>
      </w:pPr>
      <w:r w:rsidRPr="009447AD">
        <w:rPr>
          <w:rFonts w:ascii="David" w:hAnsi="David" w:cs="David" w:hint="cs"/>
          <w:rtl/>
          <w:lang w:eastAsia="he-IL"/>
        </w:rPr>
        <w:t>איכות היועץ תיבחן על בסיס עמידתו בכלל הדרישות והמאפיינים המפורטים בסעיף 2.3.7 וכמו כן בהתאמתו למאפיינים הבאים:</w:t>
      </w:r>
    </w:p>
    <w:p w14:paraId="701B71AB" w14:textId="77777777" w:rsidR="00A14176" w:rsidRPr="009447AD" w:rsidRDefault="00A14176" w:rsidP="00F33CF4">
      <w:pPr>
        <w:pStyle w:val="af5"/>
        <w:numPr>
          <w:ilvl w:val="0"/>
          <w:numId w:val="74"/>
        </w:numPr>
        <w:spacing w:line="348" w:lineRule="auto"/>
        <w:ind w:left="1620" w:hanging="270"/>
        <w:rPr>
          <w:rFonts w:ascii="David" w:hAnsi="David" w:cs="David"/>
          <w:rtl/>
          <w:lang w:eastAsia="he-IL"/>
        </w:rPr>
      </w:pPr>
      <w:r w:rsidRPr="009447AD">
        <w:rPr>
          <w:rFonts w:ascii="David" w:hAnsi="David" w:cs="David" w:hint="cs"/>
          <w:rtl/>
          <w:lang w:eastAsia="he-IL"/>
        </w:rPr>
        <w:t>ניסיון בעבודת צוות.</w:t>
      </w:r>
    </w:p>
    <w:p w14:paraId="67E4AED2" w14:textId="77777777" w:rsidR="00A14176" w:rsidRPr="009447AD" w:rsidRDefault="00A14176" w:rsidP="00F33CF4">
      <w:pPr>
        <w:pStyle w:val="af5"/>
        <w:numPr>
          <w:ilvl w:val="0"/>
          <w:numId w:val="74"/>
        </w:numPr>
        <w:spacing w:line="348" w:lineRule="auto"/>
        <w:ind w:left="1620" w:hanging="270"/>
        <w:rPr>
          <w:rFonts w:ascii="David" w:hAnsi="David" w:cs="David"/>
          <w:rtl/>
          <w:lang w:eastAsia="he-IL"/>
        </w:rPr>
      </w:pPr>
      <w:r w:rsidRPr="009447AD">
        <w:rPr>
          <w:rFonts w:ascii="David" w:hAnsi="David" w:cs="David" w:hint="cs"/>
          <w:rtl/>
          <w:lang w:eastAsia="he-IL"/>
        </w:rPr>
        <w:t>יכולת להגדיל את זמינותו לטובת עבודה עם המשרד.</w:t>
      </w:r>
    </w:p>
    <w:p w14:paraId="4B139850" w14:textId="77777777" w:rsidR="00A14176" w:rsidRPr="009447AD" w:rsidRDefault="00A14176" w:rsidP="00F33CF4">
      <w:pPr>
        <w:pStyle w:val="af5"/>
        <w:numPr>
          <w:ilvl w:val="0"/>
          <w:numId w:val="74"/>
        </w:numPr>
        <w:spacing w:line="348" w:lineRule="auto"/>
        <w:ind w:left="1620" w:hanging="270"/>
        <w:rPr>
          <w:rFonts w:ascii="David" w:hAnsi="David" w:cs="David"/>
          <w:lang w:eastAsia="he-IL"/>
        </w:rPr>
      </w:pPr>
      <w:r w:rsidRPr="009447AD">
        <w:rPr>
          <w:rFonts w:ascii="David" w:hAnsi="David" w:cs="David" w:hint="cs"/>
          <w:rtl/>
          <w:lang w:eastAsia="he-IL"/>
        </w:rPr>
        <w:t>יכולת תקשורת בין אישית גבוהה.</w:t>
      </w:r>
    </w:p>
    <w:p w14:paraId="67D7A568" w14:textId="4D34D9B3" w:rsidR="00A14176" w:rsidRPr="009447AD" w:rsidRDefault="00A14176" w:rsidP="00F33CF4">
      <w:pPr>
        <w:pStyle w:val="ab"/>
        <w:numPr>
          <w:ilvl w:val="3"/>
          <w:numId w:val="46"/>
        </w:numPr>
        <w:tabs>
          <w:tab w:val="left" w:pos="1350"/>
        </w:tabs>
        <w:spacing w:before="240" w:line="348" w:lineRule="auto"/>
        <w:ind w:left="1350"/>
        <w:jc w:val="both"/>
        <w:rPr>
          <w:rFonts w:ascii="David" w:hAnsi="David"/>
          <w:b/>
          <w:bCs/>
          <w:sz w:val="22"/>
          <w:szCs w:val="22"/>
          <w:rtl/>
          <w:lang w:eastAsia="he-IL"/>
        </w:rPr>
      </w:pPr>
      <w:r w:rsidRPr="009447AD">
        <w:rPr>
          <w:rFonts w:ascii="David" w:hAnsi="David" w:hint="cs"/>
          <w:b/>
          <w:bCs/>
          <w:sz w:val="22"/>
          <w:szCs w:val="22"/>
          <w:lang w:eastAsia="he-IL"/>
        </w:rPr>
        <w:t>DBA</w:t>
      </w:r>
      <w:r w:rsidRPr="009447AD">
        <w:rPr>
          <w:rFonts w:ascii="David" w:hAnsi="David" w:hint="cs"/>
          <w:b/>
          <w:bCs/>
          <w:sz w:val="22"/>
          <w:szCs w:val="22"/>
          <w:rtl/>
          <w:lang w:eastAsia="he-IL"/>
        </w:rPr>
        <w:t xml:space="preserve"> אפליקטיבי</w:t>
      </w:r>
    </w:p>
    <w:p w14:paraId="56F17F6A" w14:textId="6DA9DCF4" w:rsidR="00A14176" w:rsidRPr="009447AD" w:rsidRDefault="00A14176" w:rsidP="00B94417">
      <w:pPr>
        <w:pStyle w:val="af5"/>
        <w:spacing w:before="60" w:line="348" w:lineRule="auto"/>
        <w:ind w:left="1354"/>
        <w:rPr>
          <w:rFonts w:ascii="David" w:hAnsi="David" w:cs="David"/>
          <w:rtl/>
          <w:lang w:eastAsia="he-IL"/>
        </w:rPr>
      </w:pPr>
      <w:r w:rsidRPr="009447AD">
        <w:rPr>
          <w:rFonts w:ascii="David" w:hAnsi="David" w:cs="David" w:hint="cs"/>
          <w:rtl/>
          <w:lang w:eastAsia="he-IL"/>
        </w:rPr>
        <w:t xml:space="preserve">הספק יקצה </w:t>
      </w:r>
      <w:r w:rsidRPr="009447AD">
        <w:rPr>
          <w:rFonts w:ascii="David" w:hAnsi="David" w:cs="David" w:hint="cs"/>
          <w:lang w:eastAsia="he-IL"/>
        </w:rPr>
        <w:t>DBA</w:t>
      </w:r>
      <w:r w:rsidRPr="009447AD">
        <w:rPr>
          <w:rFonts w:ascii="David" w:hAnsi="David" w:cs="David" w:hint="cs"/>
          <w:rtl/>
          <w:lang w:eastAsia="he-IL"/>
        </w:rPr>
        <w:t xml:space="preserve"> אפליקטיבי אשר יעמוד בדרישות המפורטות בסעיף 2.3.12 ואשר יספק שירותי ייעוץ למשרד </w:t>
      </w:r>
      <w:r w:rsidR="00A85CA6" w:rsidRPr="009447AD">
        <w:rPr>
          <w:rFonts w:ascii="David" w:hAnsi="David" w:cs="David" w:hint="cs"/>
          <w:rtl/>
          <w:lang w:eastAsia="he-IL"/>
        </w:rPr>
        <w:t xml:space="preserve">בניהול אפליקטיבי של </w:t>
      </w:r>
      <w:proofErr w:type="spellStart"/>
      <w:r w:rsidR="00A85CA6" w:rsidRPr="009447AD">
        <w:rPr>
          <w:rFonts w:ascii="David" w:hAnsi="David" w:cs="David" w:hint="cs"/>
          <w:lang w:eastAsia="he-IL"/>
        </w:rPr>
        <w:t>MsSql</w:t>
      </w:r>
      <w:proofErr w:type="spellEnd"/>
      <w:r w:rsidR="00A85CA6" w:rsidRPr="009447AD">
        <w:rPr>
          <w:rFonts w:ascii="David" w:hAnsi="David" w:cs="David" w:hint="cs"/>
          <w:rtl/>
          <w:lang w:eastAsia="he-IL"/>
        </w:rPr>
        <w:t xml:space="preserve"> בסביבת </w:t>
      </w:r>
      <w:r w:rsidR="00A85CA6" w:rsidRPr="009447AD">
        <w:rPr>
          <w:rFonts w:ascii="David" w:hAnsi="David" w:cs="David" w:hint="cs"/>
          <w:lang w:eastAsia="he-IL"/>
        </w:rPr>
        <w:t>DWH</w:t>
      </w:r>
      <w:r w:rsidR="00A85CA6" w:rsidRPr="009447AD">
        <w:rPr>
          <w:rFonts w:ascii="David" w:hAnsi="David" w:cs="David" w:hint="cs"/>
          <w:rtl/>
          <w:lang w:eastAsia="he-IL"/>
        </w:rPr>
        <w:t>, בבניית אינדקסים ובליווי צוותי פיתוח.</w:t>
      </w:r>
    </w:p>
    <w:p w14:paraId="09B1F049" w14:textId="7D502908" w:rsidR="00A14176" w:rsidRPr="009447AD" w:rsidRDefault="00A14176" w:rsidP="00B94417">
      <w:pPr>
        <w:pStyle w:val="af5"/>
        <w:spacing w:before="60" w:line="348" w:lineRule="auto"/>
        <w:ind w:left="1354"/>
        <w:rPr>
          <w:rFonts w:ascii="David" w:hAnsi="David" w:cs="David"/>
          <w:rtl/>
          <w:lang w:eastAsia="he-IL"/>
        </w:rPr>
      </w:pPr>
      <w:r w:rsidRPr="009447AD">
        <w:rPr>
          <w:rFonts w:ascii="David" w:hAnsi="David" w:cs="David" w:hint="cs"/>
          <w:rtl/>
          <w:lang w:eastAsia="he-IL"/>
        </w:rPr>
        <w:t>איכות היועץ תיבחן על בסיס עמידתו בכלל הדרישות והמאפיינים המפורטים בסעיף 2.3.</w:t>
      </w:r>
      <w:r w:rsidR="00A85CA6" w:rsidRPr="009447AD">
        <w:rPr>
          <w:rFonts w:ascii="David" w:hAnsi="David" w:cs="David" w:hint="cs"/>
          <w:rtl/>
          <w:lang w:eastAsia="he-IL"/>
        </w:rPr>
        <w:t>12</w:t>
      </w:r>
      <w:r w:rsidRPr="009447AD">
        <w:rPr>
          <w:rFonts w:ascii="David" w:hAnsi="David" w:cs="David" w:hint="cs"/>
          <w:rtl/>
          <w:lang w:eastAsia="he-IL"/>
        </w:rPr>
        <w:t xml:space="preserve"> וכמו כן בהתאמתו למאפיינים הבאים:</w:t>
      </w:r>
    </w:p>
    <w:p w14:paraId="0A5BCDC8" w14:textId="77777777" w:rsidR="00A14176" w:rsidRPr="009447AD" w:rsidRDefault="00A14176" w:rsidP="00F33CF4">
      <w:pPr>
        <w:pStyle w:val="af5"/>
        <w:numPr>
          <w:ilvl w:val="0"/>
          <w:numId w:val="74"/>
        </w:numPr>
        <w:spacing w:line="348" w:lineRule="auto"/>
        <w:ind w:left="1620" w:hanging="270"/>
        <w:rPr>
          <w:rFonts w:ascii="David" w:hAnsi="David" w:cs="David"/>
          <w:rtl/>
          <w:lang w:eastAsia="he-IL"/>
        </w:rPr>
      </w:pPr>
      <w:r w:rsidRPr="009447AD">
        <w:rPr>
          <w:rFonts w:ascii="David" w:hAnsi="David" w:cs="David" w:hint="cs"/>
          <w:rtl/>
          <w:lang w:eastAsia="he-IL"/>
        </w:rPr>
        <w:t>ניסיון בעבודת צוות.</w:t>
      </w:r>
    </w:p>
    <w:p w14:paraId="7EF21A0A" w14:textId="77777777" w:rsidR="00A14176" w:rsidRPr="009447AD" w:rsidRDefault="00A14176" w:rsidP="00F33CF4">
      <w:pPr>
        <w:pStyle w:val="af5"/>
        <w:numPr>
          <w:ilvl w:val="0"/>
          <w:numId w:val="74"/>
        </w:numPr>
        <w:spacing w:line="348" w:lineRule="auto"/>
        <w:ind w:left="1620" w:hanging="270"/>
        <w:rPr>
          <w:rFonts w:ascii="David" w:hAnsi="David" w:cs="David"/>
          <w:rtl/>
          <w:lang w:eastAsia="he-IL"/>
        </w:rPr>
      </w:pPr>
      <w:r w:rsidRPr="009447AD">
        <w:rPr>
          <w:rFonts w:ascii="David" w:hAnsi="David" w:cs="David" w:hint="cs"/>
          <w:rtl/>
          <w:lang w:eastAsia="he-IL"/>
        </w:rPr>
        <w:t>יכולת להגדיל את זמינותו לטובת עבודה עם המשרד.</w:t>
      </w:r>
    </w:p>
    <w:p w14:paraId="28DDEE2A" w14:textId="77777777" w:rsidR="00A14176" w:rsidRPr="009447AD" w:rsidRDefault="00A14176" w:rsidP="00F33CF4">
      <w:pPr>
        <w:pStyle w:val="af5"/>
        <w:numPr>
          <w:ilvl w:val="0"/>
          <w:numId w:val="74"/>
        </w:numPr>
        <w:spacing w:line="348" w:lineRule="auto"/>
        <w:ind w:left="1620" w:hanging="270"/>
        <w:rPr>
          <w:rFonts w:ascii="David" w:hAnsi="David" w:cs="David"/>
          <w:lang w:eastAsia="he-IL"/>
        </w:rPr>
      </w:pPr>
      <w:r w:rsidRPr="009447AD">
        <w:rPr>
          <w:rFonts w:ascii="David" w:hAnsi="David" w:cs="David" w:hint="cs"/>
          <w:rtl/>
          <w:lang w:eastAsia="he-IL"/>
        </w:rPr>
        <w:t>יכולת תקשורת בין אישית גבוהה.</w:t>
      </w:r>
    </w:p>
    <w:p w14:paraId="22AA9727" w14:textId="3815E794" w:rsidR="0068609E" w:rsidRPr="009447AD" w:rsidRDefault="0068609E" w:rsidP="00F33CF4">
      <w:pPr>
        <w:pStyle w:val="ab"/>
        <w:numPr>
          <w:ilvl w:val="3"/>
          <w:numId w:val="46"/>
        </w:numPr>
        <w:tabs>
          <w:tab w:val="left" w:pos="1350"/>
        </w:tabs>
        <w:spacing w:before="240" w:line="341" w:lineRule="auto"/>
        <w:ind w:left="1350"/>
        <w:jc w:val="both"/>
        <w:rPr>
          <w:rFonts w:ascii="David" w:hAnsi="David"/>
          <w:b/>
          <w:bCs/>
          <w:sz w:val="22"/>
          <w:szCs w:val="22"/>
          <w:rtl/>
          <w:lang w:eastAsia="he-IL"/>
        </w:rPr>
      </w:pPr>
      <w:r w:rsidRPr="009447AD">
        <w:rPr>
          <w:rFonts w:ascii="David" w:hAnsi="David" w:hint="cs"/>
          <w:b/>
          <w:bCs/>
          <w:sz w:val="22"/>
          <w:szCs w:val="22"/>
          <w:rtl/>
          <w:lang w:eastAsia="he-IL"/>
        </w:rPr>
        <w:lastRenderedPageBreak/>
        <w:t>מנהל הפעילות מטעם הספק (</w:t>
      </w:r>
      <w:r w:rsidRPr="009447AD">
        <w:rPr>
          <w:rFonts w:ascii="David" w:hAnsi="David" w:hint="cs"/>
          <w:b/>
          <w:bCs/>
          <w:sz w:val="22"/>
          <w:szCs w:val="22"/>
          <w:lang w:eastAsia="he-IL"/>
        </w:rPr>
        <w:t>S</w:t>
      </w:r>
      <w:r w:rsidRPr="009447AD">
        <w:rPr>
          <w:rFonts w:ascii="David" w:hAnsi="David" w:hint="cs"/>
          <w:b/>
          <w:bCs/>
          <w:sz w:val="22"/>
          <w:szCs w:val="22"/>
          <w:rtl/>
          <w:lang w:eastAsia="he-IL"/>
        </w:rPr>
        <w:t>)</w:t>
      </w:r>
    </w:p>
    <w:p w14:paraId="72D4D910" w14:textId="3F512B9C" w:rsidR="008E01B0" w:rsidRPr="009447AD" w:rsidRDefault="008E01B0" w:rsidP="00CE7620">
      <w:pPr>
        <w:pStyle w:val="af5"/>
        <w:spacing w:line="341" w:lineRule="auto"/>
        <w:ind w:left="1350"/>
        <w:rPr>
          <w:rFonts w:ascii="David" w:hAnsi="David" w:cs="David"/>
          <w:rtl/>
          <w:lang w:eastAsia="he-IL"/>
        </w:rPr>
      </w:pPr>
      <w:r w:rsidRPr="009447AD">
        <w:rPr>
          <w:rFonts w:ascii="David" w:hAnsi="David" w:cs="David" w:hint="cs"/>
          <w:rtl/>
          <w:lang w:eastAsia="he-IL"/>
        </w:rPr>
        <w:t xml:space="preserve">הספק יקצה מנהל </w:t>
      </w:r>
      <w:r w:rsidR="0068609E" w:rsidRPr="009447AD">
        <w:rPr>
          <w:rFonts w:ascii="David" w:hAnsi="David" w:cs="David" w:hint="cs"/>
          <w:rtl/>
          <w:lang w:eastAsia="he-IL"/>
        </w:rPr>
        <w:t>פעילות</w:t>
      </w:r>
      <w:r w:rsidRPr="009447AD">
        <w:rPr>
          <w:rFonts w:ascii="David" w:hAnsi="David" w:cs="David" w:hint="cs"/>
          <w:rtl/>
          <w:lang w:eastAsia="he-IL"/>
        </w:rPr>
        <w:t xml:space="preserve"> אשר </w:t>
      </w:r>
      <w:r w:rsidR="0068609E" w:rsidRPr="009447AD">
        <w:rPr>
          <w:rFonts w:ascii="David" w:hAnsi="David" w:cs="David" w:hint="cs"/>
          <w:rtl/>
          <w:lang w:eastAsia="he-IL"/>
        </w:rPr>
        <w:t>יהיה אחראי על ניהול כלל השירותים עבור המשרד</w:t>
      </w:r>
      <w:r w:rsidRPr="009447AD">
        <w:rPr>
          <w:rFonts w:ascii="David" w:hAnsi="David" w:cs="David" w:hint="cs"/>
          <w:rtl/>
          <w:lang w:eastAsia="he-IL"/>
        </w:rPr>
        <w:t xml:space="preserve"> וישמש כגורם המקשר והמתאם בין </w:t>
      </w:r>
      <w:r w:rsidR="0068609E" w:rsidRPr="009447AD">
        <w:rPr>
          <w:rFonts w:ascii="David" w:hAnsi="David" w:cs="David" w:hint="cs"/>
          <w:rtl/>
          <w:lang w:eastAsia="he-IL"/>
        </w:rPr>
        <w:t>המשרד</w:t>
      </w:r>
      <w:r w:rsidRPr="009447AD">
        <w:rPr>
          <w:rFonts w:ascii="David" w:hAnsi="David" w:cs="David" w:hint="cs"/>
          <w:rtl/>
          <w:lang w:eastAsia="he-IL"/>
        </w:rPr>
        <w:t xml:space="preserve"> לבין הספק בכל הקשור להיבטים המקצועיים והניהוליים</w:t>
      </w:r>
      <w:r w:rsidR="0068609E" w:rsidRPr="009447AD">
        <w:rPr>
          <w:rFonts w:ascii="David" w:hAnsi="David" w:cs="David" w:hint="cs"/>
          <w:rtl/>
          <w:lang w:eastAsia="he-IL"/>
        </w:rPr>
        <w:t xml:space="preserve"> הנגזרים מאספקת השירותים לכלל מחלקות הדאטה של המשרד</w:t>
      </w:r>
      <w:r w:rsidRPr="009447AD">
        <w:rPr>
          <w:rFonts w:ascii="David" w:hAnsi="David" w:cs="David" w:hint="cs"/>
          <w:rtl/>
          <w:lang w:eastAsia="he-IL"/>
        </w:rPr>
        <w:t>.</w:t>
      </w:r>
    </w:p>
    <w:p w14:paraId="202B8149" w14:textId="05258F3F" w:rsidR="00B94DE1" w:rsidRPr="009447AD" w:rsidRDefault="00B94DE1" w:rsidP="00282EDC">
      <w:pPr>
        <w:pStyle w:val="af5"/>
        <w:spacing w:line="341" w:lineRule="auto"/>
        <w:ind w:left="1350"/>
        <w:rPr>
          <w:rFonts w:ascii="David" w:hAnsi="David" w:cs="David"/>
          <w:rtl/>
          <w:lang w:eastAsia="he-IL"/>
        </w:rPr>
      </w:pPr>
      <w:r w:rsidRPr="009447AD">
        <w:rPr>
          <w:rFonts w:ascii="David" w:hAnsi="David" w:cs="David" w:hint="cs"/>
          <w:rtl/>
          <w:lang w:eastAsia="he-IL"/>
        </w:rPr>
        <w:t xml:space="preserve">מנהל הפעילות יהיה זמין לרשות המשרד בהיקף של לפחות </w:t>
      </w:r>
      <w:r w:rsidR="00BB1C43" w:rsidRPr="009447AD">
        <w:rPr>
          <w:rFonts w:ascii="David" w:hAnsi="David" w:cs="David" w:hint="cs"/>
          <w:rtl/>
          <w:lang w:eastAsia="he-IL"/>
        </w:rPr>
        <w:t>5</w:t>
      </w:r>
      <w:r w:rsidRPr="009447AD">
        <w:rPr>
          <w:rFonts w:ascii="David" w:hAnsi="David" w:cs="David" w:hint="cs"/>
          <w:rtl/>
          <w:lang w:eastAsia="he-IL"/>
        </w:rPr>
        <w:t>% משרה.</w:t>
      </w:r>
    </w:p>
    <w:p w14:paraId="6A9833E5" w14:textId="2A9F2636" w:rsidR="008E01B0" w:rsidRPr="009447AD" w:rsidRDefault="008E01B0" w:rsidP="00282EDC">
      <w:pPr>
        <w:pStyle w:val="af5"/>
        <w:spacing w:line="341" w:lineRule="auto"/>
        <w:ind w:left="1350"/>
        <w:rPr>
          <w:rFonts w:ascii="David" w:hAnsi="David" w:cs="David"/>
          <w:rtl/>
          <w:lang w:eastAsia="he-IL"/>
        </w:rPr>
      </w:pPr>
      <w:r w:rsidRPr="009447AD">
        <w:rPr>
          <w:rFonts w:ascii="David" w:hAnsi="David" w:cs="David" w:hint="cs"/>
          <w:rtl/>
          <w:lang w:eastAsia="he-IL"/>
        </w:rPr>
        <w:t xml:space="preserve">מנהל </w:t>
      </w:r>
      <w:r w:rsidR="0068609E" w:rsidRPr="009447AD">
        <w:rPr>
          <w:rFonts w:ascii="David" w:hAnsi="David" w:cs="David" w:hint="cs"/>
          <w:rtl/>
          <w:lang w:eastAsia="he-IL"/>
        </w:rPr>
        <w:t>הפעילות</w:t>
      </w:r>
      <w:r w:rsidRPr="009447AD">
        <w:rPr>
          <w:rFonts w:ascii="David" w:hAnsi="David" w:cs="David" w:hint="cs"/>
          <w:rtl/>
          <w:lang w:eastAsia="he-IL"/>
        </w:rPr>
        <w:t xml:space="preserve"> </w:t>
      </w:r>
      <w:r w:rsidR="0059547D" w:rsidRPr="009447AD">
        <w:rPr>
          <w:rFonts w:ascii="David" w:hAnsi="David" w:cs="David" w:hint="cs"/>
          <w:rtl/>
          <w:lang w:eastAsia="he-IL"/>
        </w:rPr>
        <w:t xml:space="preserve">של </w:t>
      </w:r>
      <w:r w:rsidR="00267A66" w:rsidRPr="009447AD">
        <w:rPr>
          <w:rFonts w:ascii="David" w:hAnsi="David" w:cs="David" w:hint="cs"/>
          <w:rtl/>
          <w:lang w:eastAsia="he-IL"/>
        </w:rPr>
        <w:t xml:space="preserve">שירותי </w:t>
      </w:r>
      <w:r w:rsidR="0059547D" w:rsidRPr="009447AD">
        <w:rPr>
          <w:rFonts w:ascii="David" w:hAnsi="David" w:cs="David" w:hint="cs"/>
          <w:rtl/>
          <w:lang w:eastAsia="he-IL"/>
        </w:rPr>
        <w:t xml:space="preserve">המומחים </w:t>
      </w:r>
      <w:r w:rsidR="0068609E" w:rsidRPr="009447AD">
        <w:rPr>
          <w:rFonts w:ascii="David" w:hAnsi="David" w:cs="David" w:hint="cs"/>
          <w:rtl/>
          <w:lang w:eastAsia="he-IL"/>
        </w:rPr>
        <w:t xml:space="preserve">נדרש להיות </w:t>
      </w:r>
      <w:r w:rsidRPr="009447AD">
        <w:rPr>
          <w:rFonts w:ascii="David" w:hAnsi="David" w:cs="David" w:hint="cs"/>
          <w:rtl/>
          <w:lang w:eastAsia="he-IL"/>
        </w:rPr>
        <w:t>בעל המאפיינים המקצועיים הבאים:</w:t>
      </w:r>
    </w:p>
    <w:p w14:paraId="6C0BC669" w14:textId="086072AE" w:rsidR="008E01B0" w:rsidRPr="009447AD" w:rsidRDefault="008E01B0" w:rsidP="00F33CF4">
      <w:pPr>
        <w:pStyle w:val="af5"/>
        <w:numPr>
          <w:ilvl w:val="0"/>
          <w:numId w:val="70"/>
        </w:numPr>
        <w:spacing w:line="341" w:lineRule="auto"/>
        <w:ind w:left="1710"/>
        <w:rPr>
          <w:rFonts w:ascii="David" w:hAnsi="David" w:cs="David"/>
          <w:lang w:eastAsia="he-IL"/>
        </w:rPr>
      </w:pPr>
      <w:r w:rsidRPr="009447AD">
        <w:rPr>
          <w:rFonts w:ascii="David" w:hAnsi="David" w:cs="David" w:hint="cs"/>
          <w:rtl/>
          <w:lang w:eastAsia="he-IL"/>
        </w:rPr>
        <w:t xml:space="preserve">ניסיון של לפחות </w:t>
      </w:r>
      <w:r w:rsidR="00C00C0B" w:rsidRPr="009447AD">
        <w:rPr>
          <w:rFonts w:ascii="David" w:hAnsi="David" w:cs="David" w:hint="cs"/>
          <w:rtl/>
          <w:lang w:eastAsia="he-IL"/>
        </w:rPr>
        <w:t xml:space="preserve">5 </w:t>
      </w:r>
      <w:r w:rsidRPr="009447AD">
        <w:rPr>
          <w:rFonts w:ascii="David" w:hAnsi="David" w:cs="David" w:hint="cs"/>
          <w:rtl/>
          <w:lang w:eastAsia="he-IL"/>
        </w:rPr>
        <w:t>שנים ב</w:t>
      </w:r>
      <w:r w:rsidR="0068609E" w:rsidRPr="009447AD">
        <w:rPr>
          <w:rFonts w:ascii="David" w:hAnsi="David" w:cs="David" w:hint="cs"/>
          <w:rtl/>
          <w:lang w:eastAsia="he-IL"/>
        </w:rPr>
        <w:t xml:space="preserve">אספקת </w:t>
      </w:r>
      <w:r w:rsidR="0059547D" w:rsidRPr="009447AD">
        <w:rPr>
          <w:rFonts w:ascii="David" w:hAnsi="David" w:cs="David" w:hint="cs"/>
          <w:rtl/>
          <w:lang w:eastAsia="he-IL"/>
        </w:rPr>
        <w:t xml:space="preserve">שירותי ניהול </w:t>
      </w:r>
      <w:r w:rsidR="0068609E" w:rsidRPr="009447AD">
        <w:rPr>
          <w:rFonts w:ascii="David" w:hAnsi="David" w:cs="David" w:hint="cs"/>
          <w:rtl/>
          <w:lang w:eastAsia="he-IL"/>
        </w:rPr>
        <w:t>בתחום הדאטה ובכלל זה אפיון, פיתוח, בדיקות, אינטגרציה והטמעה של יישומי ומוצרי דאטה.</w:t>
      </w:r>
    </w:p>
    <w:p w14:paraId="1AC78B67" w14:textId="13263718" w:rsidR="008E01B0" w:rsidRPr="009447AD" w:rsidRDefault="008E01B0" w:rsidP="00F33CF4">
      <w:pPr>
        <w:pStyle w:val="af5"/>
        <w:numPr>
          <w:ilvl w:val="0"/>
          <w:numId w:val="70"/>
        </w:numPr>
        <w:spacing w:line="341" w:lineRule="auto"/>
        <w:ind w:left="1710"/>
        <w:rPr>
          <w:rFonts w:ascii="David" w:hAnsi="David" w:cs="David"/>
          <w:lang w:eastAsia="he-IL"/>
        </w:rPr>
      </w:pPr>
      <w:r w:rsidRPr="009447AD">
        <w:rPr>
          <w:rFonts w:ascii="David" w:hAnsi="David" w:cs="David" w:hint="cs"/>
          <w:rtl/>
          <w:lang w:eastAsia="he-IL"/>
        </w:rPr>
        <w:t>ניסיון</w:t>
      </w:r>
      <w:r w:rsidR="000A7852" w:rsidRPr="009447AD">
        <w:rPr>
          <w:rFonts w:ascii="David" w:hAnsi="David" w:cs="David" w:hint="cs"/>
          <w:rtl/>
          <w:lang w:eastAsia="he-IL"/>
        </w:rPr>
        <w:t xml:space="preserve"> של לפחות שנה אחת</w:t>
      </w:r>
      <w:r w:rsidRPr="009447AD">
        <w:rPr>
          <w:rFonts w:ascii="David" w:hAnsi="David" w:cs="David" w:hint="cs"/>
          <w:rtl/>
          <w:lang w:eastAsia="he-IL"/>
        </w:rPr>
        <w:t xml:space="preserve"> בניהול </w:t>
      </w:r>
      <w:r w:rsidR="000A7852" w:rsidRPr="009447AD">
        <w:rPr>
          <w:rFonts w:ascii="David" w:hAnsi="David" w:cs="David" w:hint="cs"/>
          <w:rtl/>
          <w:lang w:eastAsia="he-IL"/>
        </w:rPr>
        <w:t>צוות של לפחות 5 עובדים/מומחים המספקים שירותי פיתוח, אינטגר</w:t>
      </w:r>
      <w:r w:rsidR="000057A9" w:rsidRPr="009447AD">
        <w:rPr>
          <w:rFonts w:ascii="David" w:hAnsi="David" w:cs="David" w:hint="cs"/>
          <w:rtl/>
          <w:lang w:eastAsia="he-IL"/>
        </w:rPr>
        <w:t>צ</w:t>
      </w:r>
      <w:r w:rsidR="000A7852" w:rsidRPr="009447AD">
        <w:rPr>
          <w:rFonts w:ascii="David" w:hAnsi="David" w:cs="David" w:hint="cs"/>
          <w:rtl/>
          <w:lang w:eastAsia="he-IL"/>
        </w:rPr>
        <w:t>יה והעברה לייצור של יישומי/מוצרי דאטה</w:t>
      </w:r>
      <w:r w:rsidRPr="009447AD">
        <w:rPr>
          <w:rFonts w:ascii="David" w:hAnsi="David" w:cs="David" w:hint="cs"/>
          <w:rtl/>
          <w:lang w:eastAsia="he-IL"/>
        </w:rPr>
        <w:t>.</w:t>
      </w:r>
    </w:p>
    <w:p w14:paraId="743BBF90" w14:textId="6735882E" w:rsidR="008E01B0" w:rsidRPr="009447AD" w:rsidRDefault="008E01B0" w:rsidP="00282EDC">
      <w:pPr>
        <w:pBdr>
          <w:top w:val="single" w:sz="4" w:space="1" w:color="auto"/>
          <w:left w:val="single" w:sz="4" w:space="4" w:color="auto"/>
          <w:bottom w:val="single" w:sz="4" w:space="1" w:color="auto"/>
          <w:right w:val="single" w:sz="4" w:space="4" w:color="auto"/>
        </w:pBdr>
        <w:shd w:val="clear" w:color="auto" w:fill="F2F2F2" w:themeFill="background1" w:themeFillShade="F2"/>
        <w:spacing w:before="60" w:after="0" w:line="341" w:lineRule="auto"/>
        <w:ind w:left="1440" w:right="142"/>
        <w:jc w:val="both"/>
        <w:rPr>
          <w:rFonts w:ascii="David" w:eastAsia="Times New Roman" w:hAnsi="David" w:cs="David"/>
          <w:rtl/>
        </w:rPr>
      </w:pPr>
      <w:r w:rsidRPr="009447AD">
        <w:rPr>
          <w:rFonts w:ascii="David" w:eastAsia="Times New Roman" w:hAnsi="David" w:cs="David" w:hint="cs"/>
          <w:rtl/>
        </w:rPr>
        <w:t xml:space="preserve">המציע מתבקש לכלול בהצעתו את פרטיו של מנהל </w:t>
      </w:r>
      <w:r w:rsidR="00906381" w:rsidRPr="009447AD">
        <w:rPr>
          <w:rFonts w:ascii="David" w:eastAsia="Times New Roman" w:hAnsi="David" w:cs="David" w:hint="cs"/>
          <w:rtl/>
        </w:rPr>
        <w:t>הפעילות</w:t>
      </w:r>
      <w:r w:rsidRPr="009447AD">
        <w:rPr>
          <w:rFonts w:ascii="David" w:eastAsia="Times New Roman" w:hAnsi="David" w:cs="David" w:hint="cs"/>
          <w:rtl/>
        </w:rPr>
        <w:t xml:space="preserve"> ולצרף קורות חיים המציגים את המאפיינים המבוקשים לעיל ואת ניסיונו בתחומים הרלוונטיים</w:t>
      </w:r>
      <w:r w:rsidR="00B94DE1" w:rsidRPr="009447AD">
        <w:rPr>
          <w:rFonts w:ascii="David" w:eastAsia="Times New Roman" w:hAnsi="David" w:cs="David" w:hint="cs"/>
          <w:rtl/>
        </w:rPr>
        <w:t xml:space="preserve"> – </w:t>
      </w:r>
      <w:r w:rsidR="00B94DE1" w:rsidRPr="009447AD">
        <w:rPr>
          <w:rFonts w:ascii="David" w:eastAsia="Times New Roman" w:hAnsi="David" w:cs="David" w:hint="cs"/>
          <w:highlight w:val="yellow"/>
          <w:rtl/>
        </w:rPr>
        <w:t>המציע נדרש למלא את נספח 4.2.2.</w:t>
      </w:r>
      <w:r w:rsidR="00475F2B" w:rsidRPr="009447AD">
        <w:rPr>
          <w:rFonts w:ascii="David" w:eastAsia="Times New Roman" w:hAnsi="David" w:cs="David" w:hint="cs"/>
          <w:highlight w:val="yellow"/>
          <w:rtl/>
        </w:rPr>
        <w:t>5</w:t>
      </w:r>
      <w:r w:rsidR="00B94DE1" w:rsidRPr="009447AD">
        <w:rPr>
          <w:rFonts w:ascii="David" w:eastAsia="Times New Roman" w:hAnsi="David" w:cs="David" w:hint="cs"/>
          <w:rtl/>
        </w:rPr>
        <w:t xml:space="preserve"> </w:t>
      </w:r>
      <w:r w:rsidRPr="009447AD">
        <w:rPr>
          <w:rFonts w:ascii="David" w:eastAsia="Times New Roman" w:hAnsi="David" w:cs="David" w:hint="cs"/>
          <w:rtl/>
        </w:rPr>
        <w:t xml:space="preserve"> </w:t>
      </w:r>
    </w:p>
    <w:p w14:paraId="3330ECA7" w14:textId="77777777" w:rsidR="008E01B0" w:rsidRPr="009447AD" w:rsidRDefault="008E01B0" w:rsidP="00282EDC">
      <w:pPr>
        <w:pBdr>
          <w:top w:val="single" w:sz="4" w:space="1" w:color="auto"/>
          <w:left w:val="single" w:sz="4" w:space="4" w:color="auto"/>
          <w:bottom w:val="single" w:sz="4" w:space="1" w:color="auto"/>
          <w:right w:val="single" w:sz="4" w:space="4" w:color="auto"/>
        </w:pBdr>
        <w:shd w:val="clear" w:color="auto" w:fill="F2F2F2" w:themeFill="background1" w:themeFillShade="F2"/>
        <w:spacing w:before="60" w:after="0" w:line="341" w:lineRule="auto"/>
        <w:ind w:left="1440" w:right="142"/>
        <w:jc w:val="both"/>
        <w:rPr>
          <w:rFonts w:ascii="David" w:eastAsia="Times New Roman" w:hAnsi="David" w:cs="David"/>
          <w:rtl/>
        </w:rPr>
      </w:pPr>
      <w:r w:rsidRPr="009447AD">
        <w:rPr>
          <w:rFonts w:ascii="David" w:eastAsia="Times New Roman" w:hAnsi="David" w:cs="David" w:hint="cs"/>
          <w:rtl/>
        </w:rPr>
        <w:t>במידה ויידרש לכך, ימסור המציע למזמין כל מידע נוסף רלבנטי להוכחת האמור לעיל.</w:t>
      </w:r>
    </w:p>
    <w:p w14:paraId="100CEE6A" w14:textId="77777777" w:rsidR="008E01B0" w:rsidRPr="009447AD" w:rsidRDefault="008E01B0" w:rsidP="00F33CF4">
      <w:pPr>
        <w:pStyle w:val="ab"/>
        <w:numPr>
          <w:ilvl w:val="2"/>
          <w:numId w:val="46"/>
        </w:numPr>
        <w:tabs>
          <w:tab w:val="left" w:pos="1170"/>
        </w:tabs>
        <w:spacing w:before="240" w:line="341" w:lineRule="auto"/>
        <w:ind w:left="1181" w:hanging="547"/>
        <w:jc w:val="both"/>
        <w:rPr>
          <w:rFonts w:ascii="David" w:hAnsi="David"/>
          <w:sz w:val="22"/>
          <w:szCs w:val="22"/>
          <w:rtl/>
        </w:rPr>
      </w:pPr>
      <w:bookmarkStart w:id="246" w:name="_Toc378797916"/>
      <w:bookmarkStart w:id="247" w:name="_Toc486435367"/>
      <w:r w:rsidRPr="009447AD">
        <w:rPr>
          <w:rFonts w:ascii="David" w:hAnsi="David" w:hint="cs"/>
          <w:b/>
          <w:bCs/>
          <w:sz w:val="22"/>
          <w:szCs w:val="22"/>
          <w:rtl/>
          <w:lang w:eastAsia="he-IL"/>
        </w:rPr>
        <w:t>ספקי משנה</w:t>
      </w:r>
      <w:bookmarkEnd w:id="246"/>
      <w:bookmarkEnd w:id="247"/>
      <w:r w:rsidRPr="009447AD">
        <w:rPr>
          <w:rFonts w:ascii="David" w:hAnsi="David" w:hint="cs"/>
          <w:b/>
          <w:bCs/>
          <w:sz w:val="22"/>
          <w:szCs w:val="22"/>
          <w:rtl/>
          <w:lang w:eastAsia="he-IL"/>
        </w:rPr>
        <w:t xml:space="preserve"> </w:t>
      </w:r>
    </w:p>
    <w:p w14:paraId="5B2313C6" w14:textId="4662D796" w:rsidR="008E01B0" w:rsidRPr="009447AD" w:rsidRDefault="008E01B0" w:rsidP="00282EDC">
      <w:pPr>
        <w:pStyle w:val="af5"/>
        <w:spacing w:line="341" w:lineRule="auto"/>
        <w:ind w:left="1170"/>
        <w:rPr>
          <w:rFonts w:ascii="David" w:hAnsi="David" w:cs="David"/>
          <w:rtl/>
          <w:lang w:eastAsia="he-IL"/>
        </w:rPr>
      </w:pPr>
      <w:r w:rsidRPr="009447AD">
        <w:rPr>
          <w:rFonts w:ascii="David" w:hAnsi="David" w:cs="David" w:hint="cs"/>
          <w:rtl/>
          <w:lang w:eastAsia="he-IL"/>
        </w:rPr>
        <w:t>המציע יכול להציע את הצעתו בשיתוף פעולה עם ספקי משנה על מנת לתת מענה ליכולות נדרשות שאינן ברשותו, ובתנאי שלאותו ספק משנה ולמציע יהיה הסכם המבטיח מבחינת המזמין קבלת שירות מיטבי מהמציע. למען הסר ספק, אחריות כלפי המזמין בנוגע לשירותים והמערכת שבמפרט זה תהיה אך ורק של הספק.</w:t>
      </w:r>
    </w:p>
    <w:p w14:paraId="6BBA86C4" w14:textId="77777777" w:rsidR="008E01B0" w:rsidRPr="009447AD" w:rsidRDefault="008E01B0" w:rsidP="00282EDC">
      <w:pPr>
        <w:pStyle w:val="af5"/>
        <w:spacing w:line="341" w:lineRule="auto"/>
        <w:ind w:left="1170"/>
        <w:rPr>
          <w:rFonts w:ascii="David" w:hAnsi="David" w:cs="David"/>
          <w:rtl/>
          <w:lang w:eastAsia="he-IL"/>
        </w:rPr>
      </w:pPr>
      <w:r w:rsidRPr="009447AD">
        <w:rPr>
          <w:rFonts w:ascii="David" w:hAnsi="David" w:cs="David" w:hint="cs"/>
          <w:rtl/>
          <w:lang w:eastAsia="he-IL"/>
        </w:rPr>
        <w:t>יובהר כי חברות בנות של המציע נחשבות כספקי משנה לכל דבר ועניין.</w:t>
      </w:r>
    </w:p>
    <w:p w14:paraId="6DD1065C" w14:textId="77777777" w:rsidR="008E01B0" w:rsidRPr="009447AD" w:rsidRDefault="008E01B0" w:rsidP="00F33CF4">
      <w:pPr>
        <w:pStyle w:val="ab"/>
        <w:numPr>
          <w:ilvl w:val="0"/>
          <w:numId w:val="69"/>
        </w:num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1620"/>
          <w:tab w:val="left" w:pos="1797"/>
        </w:tabs>
        <w:spacing w:before="40" w:after="40" w:line="341" w:lineRule="auto"/>
        <w:ind w:left="1627" w:right="173"/>
        <w:jc w:val="both"/>
        <w:rPr>
          <w:rFonts w:ascii="David" w:hAnsi="David"/>
          <w:sz w:val="22"/>
          <w:szCs w:val="22"/>
          <w:lang w:eastAsia="he-IL"/>
        </w:rPr>
      </w:pPr>
      <w:r w:rsidRPr="009447AD">
        <w:rPr>
          <w:rFonts w:ascii="David" w:hAnsi="David" w:hint="cs"/>
          <w:sz w:val="22"/>
          <w:szCs w:val="22"/>
          <w:rtl/>
          <w:lang w:eastAsia="he-IL"/>
        </w:rPr>
        <w:t xml:space="preserve">המציע יפרט האם יפעלו ספקי משנה מטעמו ובאילו תחומים.   </w:t>
      </w:r>
    </w:p>
    <w:p w14:paraId="06EDECB0" w14:textId="77777777" w:rsidR="008E01B0" w:rsidRPr="009447AD" w:rsidRDefault="008E01B0" w:rsidP="00F33CF4">
      <w:pPr>
        <w:pStyle w:val="ab"/>
        <w:numPr>
          <w:ilvl w:val="0"/>
          <w:numId w:val="69"/>
        </w:num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1620"/>
          <w:tab w:val="left" w:pos="1797"/>
        </w:tabs>
        <w:spacing w:before="40" w:after="40" w:line="341" w:lineRule="auto"/>
        <w:ind w:left="1627" w:right="173"/>
        <w:jc w:val="both"/>
        <w:rPr>
          <w:rFonts w:ascii="David" w:hAnsi="David"/>
          <w:sz w:val="22"/>
          <w:szCs w:val="22"/>
          <w:rtl/>
          <w:lang w:eastAsia="he-IL"/>
        </w:rPr>
      </w:pPr>
      <w:r w:rsidRPr="009447AD">
        <w:rPr>
          <w:rFonts w:ascii="David" w:hAnsi="David" w:hint="cs"/>
          <w:sz w:val="22"/>
          <w:szCs w:val="22"/>
          <w:rtl/>
          <w:lang w:eastAsia="he-IL"/>
        </w:rPr>
        <w:t xml:space="preserve">המציע נדרש לפרט את אופן התקשרותו עם ספקי המשנה, את מכלול הפרטים המזהים של ספק המשנה  ותיאור ניסיונו הקודם עם ספקי המשנה המוצעים.   </w:t>
      </w:r>
    </w:p>
    <w:p w14:paraId="709DD9C0" w14:textId="77777777" w:rsidR="008E01B0" w:rsidRPr="009447AD" w:rsidRDefault="008E01B0" w:rsidP="00F33CF4">
      <w:pPr>
        <w:pStyle w:val="ab"/>
        <w:numPr>
          <w:ilvl w:val="0"/>
          <w:numId w:val="69"/>
        </w:num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1620"/>
          <w:tab w:val="left" w:pos="1797"/>
        </w:tabs>
        <w:spacing w:before="40" w:after="40" w:line="341" w:lineRule="auto"/>
        <w:ind w:left="1627" w:right="173"/>
        <w:jc w:val="both"/>
        <w:rPr>
          <w:rFonts w:ascii="David" w:hAnsi="David"/>
          <w:sz w:val="22"/>
          <w:szCs w:val="22"/>
          <w:lang w:eastAsia="he-IL"/>
        </w:rPr>
      </w:pPr>
      <w:r w:rsidRPr="009447AD">
        <w:rPr>
          <w:rFonts w:ascii="David" w:hAnsi="David" w:hint="cs"/>
          <w:sz w:val="22"/>
          <w:szCs w:val="22"/>
          <w:rtl/>
          <w:lang w:eastAsia="he-IL"/>
        </w:rPr>
        <w:t>המציע מתבקש לפרט פרויקטים דומים בהם פעלו הוא וספקי המשנה בצורה המוצעת.</w:t>
      </w:r>
    </w:p>
    <w:p w14:paraId="6DD91171" w14:textId="564B43E8" w:rsidR="00860AFE" w:rsidRPr="009447AD" w:rsidRDefault="00860AFE" w:rsidP="00F33CF4">
      <w:pPr>
        <w:pStyle w:val="ab"/>
        <w:numPr>
          <w:ilvl w:val="2"/>
          <w:numId w:val="46"/>
        </w:numPr>
        <w:tabs>
          <w:tab w:val="left" w:pos="1170"/>
        </w:tabs>
        <w:spacing w:before="240" w:line="341" w:lineRule="auto"/>
        <w:ind w:left="1181" w:hanging="547"/>
        <w:jc w:val="both"/>
        <w:rPr>
          <w:rFonts w:ascii="David" w:hAnsi="David"/>
          <w:b/>
          <w:bCs/>
          <w:sz w:val="22"/>
          <w:szCs w:val="22"/>
          <w:rtl/>
          <w:lang w:eastAsia="he-IL"/>
        </w:rPr>
      </w:pPr>
      <w:r w:rsidRPr="009447AD">
        <w:rPr>
          <w:rFonts w:ascii="David" w:hAnsi="David" w:hint="cs"/>
          <w:b/>
          <w:bCs/>
          <w:sz w:val="22"/>
          <w:szCs w:val="22"/>
          <w:rtl/>
          <w:lang w:eastAsia="he-IL"/>
        </w:rPr>
        <w:t>החלפת נותני שירות</w:t>
      </w:r>
    </w:p>
    <w:p w14:paraId="2C582563" w14:textId="77777777" w:rsidR="00E34C6F" w:rsidRPr="009447AD" w:rsidRDefault="00E34C6F" w:rsidP="00282EDC">
      <w:pPr>
        <w:pStyle w:val="ab"/>
        <w:tabs>
          <w:tab w:val="left" w:pos="1170"/>
        </w:tabs>
        <w:spacing w:line="341" w:lineRule="auto"/>
        <w:ind w:left="1166"/>
        <w:jc w:val="both"/>
        <w:rPr>
          <w:rFonts w:ascii="David" w:hAnsi="David"/>
          <w:szCs w:val="22"/>
        </w:rPr>
      </w:pPr>
      <w:r w:rsidRPr="009447AD">
        <w:rPr>
          <w:rFonts w:ascii="David" w:hAnsi="David" w:hint="cs"/>
          <w:szCs w:val="22"/>
          <w:rtl/>
        </w:rPr>
        <w:t>בעת החלפת איש צוות ביוזמת המציע, המציע ימסור למשרד הודעה מוקדמת בת חודש ימים לפחות</w:t>
      </w:r>
      <w:r w:rsidR="001B1F47" w:rsidRPr="009447AD">
        <w:rPr>
          <w:rFonts w:ascii="David" w:hAnsi="David" w:hint="cs"/>
          <w:szCs w:val="22"/>
          <w:rtl/>
        </w:rPr>
        <w:t xml:space="preserve">. למשרד שמור שיקול הדעת הבלעדי לאשר או לדחות איש צוות חלופי מוצע. היה כי לא יאשר המשרד את איש הצוות החלופי המוצע, ולא יציע הספק איש צוות חלופי נוסף לשביעות רצונו של המזמין, עשוי הדבר להוות עילה לביטול ההתקשרות, ובמקרה זה לא יהא הספק זכאי לכל תשלום מלבד תמורה בגין עבודות שכבר בוצעו. </w:t>
      </w:r>
    </w:p>
    <w:p w14:paraId="102D4B57" w14:textId="77777777" w:rsidR="00403275" w:rsidRPr="009447AD" w:rsidRDefault="00403275" w:rsidP="00282EDC">
      <w:pPr>
        <w:pStyle w:val="Normal5"/>
        <w:spacing w:line="341" w:lineRule="auto"/>
        <w:outlineLvl w:val="1"/>
        <w:rPr>
          <w:bCs/>
          <w:sz w:val="24"/>
          <w:szCs w:val="24"/>
        </w:rPr>
      </w:pPr>
      <w:r w:rsidRPr="009447AD">
        <w:rPr>
          <w:rFonts w:hint="cs"/>
          <w:bCs/>
          <w:sz w:val="24"/>
          <w:szCs w:val="24"/>
          <w:rtl/>
        </w:rPr>
        <w:t>ותק וניסיון של המציע (</w:t>
      </w:r>
      <w:r w:rsidRPr="009447AD">
        <w:rPr>
          <w:rFonts w:hint="cs"/>
          <w:bCs/>
          <w:sz w:val="24"/>
          <w:szCs w:val="24"/>
        </w:rPr>
        <w:t>S</w:t>
      </w:r>
      <w:r w:rsidRPr="009447AD">
        <w:rPr>
          <w:rFonts w:hint="cs"/>
          <w:bCs/>
          <w:sz w:val="24"/>
          <w:szCs w:val="24"/>
          <w:rtl/>
        </w:rPr>
        <w:t>)</w:t>
      </w:r>
    </w:p>
    <w:p w14:paraId="34AFF03E" w14:textId="3B089758" w:rsidR="00403275" w:rsidRPr="009447AD" w:rsidRDefault="00403275">
      <w:pPr>
        <w:pStyle w:val="ab"/>
        <w:spacing w:line="341" w:lineRule="auto"/>
        <w:ind w:left="630"/>
        <w:jc w:val="both"/>
        <w:rPr>
          <w:rFonts w:ascii="David" w:hAnsi="David"/>
          <w:szCs w:val="22"/>
          <w:rtl/>
        </w:rPr>
      </w:pPr>
      <w:r w:rsidRPr="009447AD">
        <w:rPr>
          <w:rFonts w:ascii="David" w:hAnsi="David" w:hint="cs"/>
          <w:szCs w:val="22"/>
          <w:rtl/>
        </w:rPr>
        <w:t xml:space="preserve">המציע יפרט </w:t>
      </w:r>
      <w:r w:rsidR="00E349B1" w:rsidRPr="009447AD">
        <w:rPr>
          <w:rFonts w:ascii="David" w:hAnsi="David" w:hint="cs"/>
          <w:szCs w:val="22"/>
          <w:rtl/>
        </w:rPr>
        <w:t xml:space="preserve">את </w:t>
      </w:r>
      <w:r w:rsidR="003C6432" w:rsidRPr="009447AD">
        <w:rPr>
          <w:rFonts w:ascii="David" w:hAnsi="David" w:hint="cs"/>
          <w:szCs w:val="22"/>
          <w:rtl/>
        </w:rPr>
        <w:t xml:space="preserve">הנתונים </w:t>
      </w:r>
      <w:r w:rsidRPr="009447AD">
        <w:rPr>
          <w:rFonts w:ascii="David" w:hAnsi="David" w:hint="cs"/>
          <w:szCs w:val="22"/>
          <w:rtl/>
        </w:rPr>
        <w:t xml:space="preserve">הבאים </w:t>
      </w:r>
      <w:r w:rsidR="00E349B1" w:rsidRPr="009447AD">
        <w:rPr>
          <w:rFonts w:ascii="David" w:hAnsi="David" w:hint="cs"/>
          <w:szCs w:val="22"/>
          <w:rtl/>
        </w:rPr>
        <w:t>בהתאם לתכולת הצעתו (במידה וההצעה כוללת מענה הן לאספקת שירותים מקצועיים והן לאספקת רישוי יספק המציע את כל הנתונים הנדרשים בסעיף זה ובמידה וההצעה מתייחסת רק לאחד משני התחומים אזי יספק המציע את הנתונים הנדרשים עבור התחום המוצע).</w:t>
      </w:r>
      <w:r w:rsidRPr="009447AD">
        <w:rPr>
          <w:rFonts w:ascii="David" w:hAnsi="David" w:hint="cs"/>
          <w:szCs w:val="22"/>
          <w:rtl/>
        </w:rPr>
        <w:t xml:space="preserve"> </w:t>
      </w:r>
    </w:p>
    <w:p w14:paraId="75DB5466" w14:textId="3DEC4D48" w:rsidR="00EB30E5" w:rsidRPr="009447AD" w:rsidRDefault="00EB30E5" w:rsidP="00F33CF4">
      <w:pPr>
        <w:pStyle w:val="ab"/>
        <w:numPr>
          <w:ilvl w:val="2"/>
          <w:numId w:val="46"/>
        </w:numPr>
        <w:tabs>
          <w:tab w:val="left" w:pos="1170"/>
        </w:tabs>
        <w:spacing w:before="120" w:line="341" w:lineRule="auto"/>
        <w:ind w:left="1181" w:hanging="547"/>
        <w:jc w:val="both"/>
        <w:rPr>
          <w:rFonts w:ascii="David" w:hAnsi="David"/>
          <w:sz w:val="22"/>
          <w:szCs w:val="22"/>
          <w:rtl/>
        </w:rPr>
      </w:pPr>
      <w:r w:rsidRPr="009447AD">
        <w:rPr>
          <w:rFonts w:ascii="David" w:hAnsi="David" w:hint="cs"/>
          <w:b/>
          <w:bCs/>
          <w:sz w:val="22"/>
          <w:szCs w:val="22"/>
          <w:rtl/>
          <w:lang w:eastAsia="he-IL"/>
        </w:rPr>
        <w:t>ותק וניסיון באספקת שירותים מקצועיים</w:t>
      </w:r>
    </w:p>
    <w:p w14:paraId="277553A7" w14:textId="5B5463B0" w:rsidR="007160DA" w:rsidRPr="009447AD" w:rsidRDefault="007160DA" w:rsidP="00F33CF4">
      <w:pPr>
        <w:pStyle w:val="ab"/>
        <w:numPr>
          <w:ilvl w:val="3"/>
          <w:numId w:val="46"/>
        </w:numPr>
        <w:tabs>
          <w:tab w:val="left" w:pos="1170"/>
        </w:tabs>
        <w:spacing w:before="60" w:line="341" w:lineRule="auto"/>
        <w:ind w:left="1530"/>
        <w:jc w:val="both"/>
        <w:rPr>
          <w:rFonts w:ascii="David" w:hAnsi="David"/>
          <w:szCs w:val="22"/>
        </w:rPr>
      </w:pPr>
      <w:r w:rsidRPr="009447AD">
        <w:rPr>
          <w:rFonts w:ascii="David" w:hAnsi="David" w:hint="cs"/>
          <w:szCs w:val="22"/>
          <w:rtl/>
        </w:rPr>
        <w:t xml:space="preserve">מס' מומחים העונים לדרישות המפורטות בסעיף 2.3 שהם עובדי המציע או עובדי ספקי משנה של המציע. </w:t>
      </w:r>
    </w:p>
    <w:p w14:paraId="5B16FDD7" w14:textId="07227301" w:rsidR="007160DA" w:rsidRPr="009447AD" w:rsidRDefault="007160DA" w:rsidP="00F33CF4">
      <w:pPr>
        <w:pStyle w:val="ab"/>
        <w:numPr>
          <w:ilvl w:val="3"/>
          <w:numId w:val="46"/>
        </w:numPr>
        <w:tabs>
          <w:tab w:val="left" w:pos="1170"/>
        </w:tabs>
        <w:spacing w:before="60" w:line="341" w:lineRule="auto"/>
        <w:ind w:left="1530"/>
        <w:jc w:val="both"/>
        <w:rPr>
          <w:rFonts w:ascii="David" w:hAnsi="David"/>
          <w:szCs w:val="22"/>
        </w:rPr>
      </w:pPr>
      <w:r w:rsidRPr="009447AD">
        <w:rPr>
          <w:rFonts w:ascii="David" w:hAnsi="David" w:hint="cs"/>
          <w:szCs w:val="22"/>
          <w:rtl/>
        </w:rPr>
        <w:t>מס' לקוחות פעילים אשר המציע ו/או ספקי המשנה של המציע מספקים להם שירותים מקצועיים בתחום הדאטה ובתחומים המפורטים בסעיף 2.3.</w:t>
      </w:r>
    </w:p>
    <w:p w14:paraId="586106B9" w14:textId="049D484D" w:rsidR="007160DA" w:rsidRPr="009447AD" w:rsidRDefault="007160DA" w:rsidP="00F33CF4">
      <w:pPr>
        <w:pStyle w:val="ab"/>
        <w:numPr>
          <w:ilvl w:val="3"/>
          <w:numId w:val="46"/>
        </w:numPr>
        <w:tabs>
          <w:tab w:val="left" w:pos="1170"/>
        </w:tabs>
        <w:spacing w:before="60" w:line="341" w:lineRule="auto"/>
        <w:ind w:left="1530"/>
        <w:jc w:val="both"/>
        <w:rPr>
          <w:rFonts w:ascii="David" w:hAnsi="David"/>
          <w:szCs w:val="22"/>
        </w:rPr>
      </w:pPr>
      <w:r w:rsidRPr="009447AD">
        <w:rPr>
          <w:rFonts w:ascii="David" w:hAnsi="David" w:hint="cs"/>
          <w:szCs w:val="22"/>
          <w:rtl/>
        </w:rPr>
        <w:t>מס' שנות ניסיון של המציע ושל ספקי המשנה באספקת שירותים דומים לאלו המפורטים בסעיף 2.3 במערכת הבריאות בישראל.</w:t>
      </w:r>
    </w:p>
    <w:p w14:paraId="3E196E41" w14:textId="71B6BED4" w:rsidR="007160DA" w:rsidRPr="009447AD" w:rsidRDefault="007160DA" w:rsidP="00F33CF4">
      <w:pPr>
        <w:pStyle w:val="ab"/>
        <w:numPr>
          <w:ilvl w:val="2"/>
          <w:numId w:val="46"/>
        </w:numPr>
        <w:tabs>
          <w:tab w:val="left" w:pos="1170"/>
        </w:tabs>
        <w:spacing w:before="120" w:line="341" w:lineRule="auto"/>
        <w:ind w:left="1181" w:hanging="547"/>
        <w:jc w:val="both"/>
        <w:rPr>
          <w:rFonts w:ascii="David" w:hAnsi="David"/>
          <w:sz w:val="22"/>
          <w:szCs w:val="22"/>
        </w:rPr>
      </w:pPr>
      <w:r w:rsidRPr="009447AD">
        <w:rPr>
          <w:rFonts w:ascii="David" w:hAnsi="David" w:hint="cs"/>
          <w:b/>
          <w:bCs/>
          <w:sz w:val="22"/>
          <w:szCs w:val="22"/>
          <w:rtl/>
          <w:lang w:eastAsia="he-IL"/>
        </w:rPr>
        <w:lastRenderedPageBreak/>
        <w:t>ותק וניסיון באספקת רישוי</w:t>
      </w:r>
    </w:p>
    <w:p w14:paraId="10C5F526" w14:textId="078EC22B" w:rsidR="007160DA" w:rsidRPr="009447AD" w:rsidRDefault="007160DA" w:rsidP="007160DA">
      <w:pPr>
        <w:pStyle w:val="ab"/>
        <w:spacing w:line="341" w:lineRule="auto"/>
        <w:ind w:left="1170"/>
        <w:jc w:val="both"/>
        <w:rPr>
          <w:rFonts w:ascii="David" w:hAnsi="David"/>
          <w:szCs w:val="22"/>
          <w:rtl/>
        </w:rPr>
      </w:pPr>
      <w:r w:rsidRPr="009447AD">
        <w:rPr>
          <w:rFonts w:ascii="David" w:hAnsi="David" w:hint="cs"/>
          <w:szCs w:val="22"/>
          <w:rtl/>
        </w:rPr>
        <w:t>המציע יספק את המידע שלהלן לגבי כל מוצר שנכלל בהצעתו:</w:t>
      </w:r>
    </w:p>
    <w:p w14:paraId="7209D0F8" w14:textId="144C6EE8" w:rsidR="00546227" w:rsidRPr="009447AD" w:rsidRDefault="00546227" w:rsidP="00F33CF4">
      <w:pPr>
        <w:pStyle w:val="ab"/>
        <w:numPr>
          <w:ilvl w:val="3"/>
          <w:numId w:val="46"/>
        </w:numPr>
        <w:tabs>
          <w:tab w:val="left" w:pos="1170"/>
        </w:tabs>
        <w:spacing w:before="60" w:line="341" w:lineRule="auto"/>
        <w:ind w:left="1530"/>
        <w:jc w:val="both"/>
        <w:rPr>
          <w:rFonts w:ascii="David" w:hAnsi="David"/>
          <w:szCs w:val="22"/>
        </w:rPr>
      </w:pPr>
      <w:r w:rsidRPr="009447AD">
        <w:rPr>
          <w:rFonts w:ascii="David" w:hAnsi="David" w:hint="cs"/>
          <w:szCs w:val="22"/>
          <w:rtl/>
        </w:rPr>
        <w:t>מס' שנים שהמציע משמש כמשווק מורשה של המוצר המוצע.</w:t>
      </w:r>
    </w:p>
    <w:p w14:paraId="7DA2A46A" w14:textId="52E15643" w:rsidR="00546227" w:rsidRPr="009447AD" w:rsidRDefault="00546227" w:rsidP="00F33CF4">
      <w:pPr>
        <w:pStyle w:val="ab"/>
        <w:numPr>
          <w:ilvl w:val="3"/>
          <w:numId w:val="46"/>
        </w:numPr>
        <w:tabs>
          <w:tab w:val="left" w:pos="1170"/>
        </w:tabs>
        <w:spacing w:before="60" w:line="341" w:lineRule="auto"/>
        <w:ind w:left="1530"/>
        <w:jc w:val="both"/>
        <w:rPr>
          <w:rFonts w:ascii="David" w:hAnsi="David"/>
          <w:szCs w:val="22"/>
        </w:rPr>
      </w:pPr>
      <w:r w:rsidRPr="009447AD">
        <w:rPr>
          <w:rFonts w:ascii="David" w:hAnsi="David" w:hint="cs"/>
          <w:szCs w:val="22"/>
          <w:rtl/>
        </w:rPr>
        <w:t>מס' עובדים המאיישים את מערך התמיכה של המציע בישראל בתמיכה בלקוחות המוצר המוצע.</w:t>
      </w:r>
    </w:p>
    <w:p w14:paraId="48F4C29F" w14:textId="77777777" w:rsidR="00546227" w:rsidRPr="009447AD" w:rsidRDefault="00546227" w:rsidP="00F33CF4">
      <w:pPr>
        <w:pStyle w:val="ab"/>
        <w:numPr>
          <w:ilvl w:val="3"/>
          <w:numId w:val="46"/>
        </w:numPr>
        <w:tabs>
          <w:tab w:val="left" w:pos="1170"/>
        </w:tabs>
        <w:spacing w:before="60" w:line="341" w:lineRule="auto"/>
        <w:ind w:left="1530"/>
        <w:jc w:val="both"/>
        <w:rPr>
          <w:rFonts w:ascii="David" w:hAnsi="David"/>
          <w:szCs w:val="22"/>
        </w:rPr>
      </w:pPr>
      <w:r w:rsidRPr="009447AD">
        <w:rPr>
          <w:rFonts w:ascii="David" w:hAnsi="David" w:hint="cs"/>
          <w:szCs w:val="22"/>
          <w:rtl/>
        </w:rPr>
        <w:t>מס' לקוחות בישראל שהמציע תומך ומתחזק עבורם את המוצר המוצע.</w:t>
      </w:r>
    </w:p>
    <w:p w14:paraId="55B7AFD0" w14:textId="77777777" w:rsidR="00403275" w:rsidRPr="009447AD" w:rsidRDefault="00403275" w:rsidP="00282EDC">
      <w:pPr>
        <w:pStyle w:val="Normal5"/>
        <w:outlineLvl w:val="1"/>
        <w:rPr>
          <w:sz w:val="24"/>
          <w:szCs w:val="24"/>
        </w:rPr>
      </w:pPr>
      <w:r w:rsidRPr="009447AD">
        <w:rPr>
          <w:rFonts w:hint="cs"/>
          <w:bCs/>
          <w:sz w:val="24"/>
          <w:szCs w:val="24"/>
          <w:rtl/>
        </w:rPr>
        <w:t>תיעוד (</w:t>
      </w:r>
      <w:r w:rsidRPr="009447AD">
        <w:rPr>
          <w:rFonts w:hint="cs"/>
          <w:bCs/>
          <w:sz w:val="24"/>
          <w:szCs w:val="24"/>
        </w:rPr>
        <w:t>I</w:t>
      </w:r>
      <w:r w:rsidRPr="009447AD">
        <w:rPr>
          <w:rFonts w:hint="cs"/>
          <w:bCs/>
          <w:sz w:val="24"/>
          <w:szCs w:val="24"/>
          <w:rtl/>
        </w:rPr>
        <w:t>)</w:t>
      </w:r>
    </w:p>
    <w:p w14:paraId="43706517" w14:textId="77777777" w:rsidR="00CE7620" w:rsidRPr="009447AD" w:rsidRDefault="00CE7620" w:rsidP="00CE7620">
      <w:pPr>
        <w:pStyle w:val="ab"/>
        <w:tabs>
          <w:tab w:val="left" w:pos="630"/>
        </w:tabs>
        <w:ind w:left="630"/>
        <w:jc w:val="both"/>
        <w:rPr>
          <w:rFonts w:ascii="David" w:hAnsi="David"/>
          <w:szCs w:val="22"/>
          <w:rtl/>
        </w:rPr>
      </w:pPr>
      <w:r w:rsidRPr="009447AD">
        <w:rPr>
          <w:rFonts w:ascii="David" w:hAnsi="David" w:hint="cs"/>
          <w:szCs w:val="22"/>
          <w:rtl/>
        </w:rPr>
        <w:t xml:space="preserve">הספק נדרש לתיעוד מלא של הפעילויות בהם ייקח חלק במסגרת אספקת השירותים למשרד, תוך דגש על שמירת עדכניות התיעוד כאמצעי להעברה ושימור הידע בקרב עובדי המשרד. </w:t>
      </w:r>
    </w:p>
    <w:p w14:paraId="3F84A8D8" w14:textId="7015FFF9" w:rsidR="00CE7620" w:rsidRPr="009447AD" w:rsidRDefault="005562D4" w:rsidP="00CE7620">
      <w:pPr>
        <w:pStyle w:val="ab"/>
        <w:tabs>
          <w:tab w:val="left" w:pos="630"/>
        </w:tabs>
        <w:ind w:left="630"/>
        <w:jc w:val="both"/>
        <w:rPr>
          <w:rFonts w:ascii="David" w:hAnsi="David"/>
          <w:szCs w:val="22"/>
          <w:rtl/>
        </w:rPr>
      </w:pPr>
      <w:r w:rsidRPr="009447AD">
        <w:rPr>
          <w:rFonts w:ascii="David" w:hAnsi="David" w:hint="cs"/>
          <w:szCs w:val="22"/>
          <w:rtl/>
        </w:rPr>
        <w:t>התיעוד שהספק יעמיד לרשות המזמין, כחלק מאספקת השירותים למשרד</w:t>
      </w:r>
      <w:r w:rsidR="00546227" w:rsidRPr="009447AD">
        <w:rPr>
          <w:rFonts w:ascii="David" w:hAnsi="David" w:hint="cs"/>
          <w:szCs w:val="22"/>
          <w:rtl/>
        </w:rPr>
        <w:t xml:space="preserve"> (כאלו בהם היו מעורבים יועצי ומומחי הספק)</w:t>
      </w:r>
      <w:r w:rsidRPr="009447AD">
        <w:rPr>
          <w:rFonts w:ascii="David" w:hAnsi="David" w:hint="cs"/>
          <w:szCs w:val="22"/>
          <w:rtl/>
        </w:rPr>
        <w:t>, יכלול בין היתר</w:t>
      </w:r>
      <w:r w:rsidR="00CE7620" w:rsidRPr="009447AD">
        <w:rPr>
          <w:rFonts w:ascii="David" w:hAnsi="David" w:hint="cs"/>
          <w:szCs w:val="22"/>
          <w:rtl/>
        </w:rPr>
        <w:t>:</w:t>
      </w:r>
    </w:p>
    <w:p w14:paraId="3A97D1CD" w14:textId="1709D8FD" w:rsidR="003C6432" w:rsidRPr="009447AD" w:rsidRDefault="003C6432" w:rsidP="00F33CF4">
      <w:pPr>
        <w:pStyle w:val="ab"/>
        <w:numPr>
          <w:ilvl w:val="2"/>
          <w:numId w:val="46"/>
        </w:numPr>
        <w:tabs>
          <w:tab w:val="left" w:pos="1890"/>
        </w:tabs>
        <w:spacing w:before="60"/>
        <w:ind w:left="1260" w:hanging="630"/>
        <w:jc w:val="both"/>
        <w:rPr>
          <w:rFonts w:ascii="David" w:hAnsi="David"/>
          <w:sz w:val="22"/>
          <w:szCs w:val="22"/>
        </w:rPr>
      </w:pPr>
      <w:r w:rsidRPr="009447AD">
        <w:rPr>
          <w:rFonts w:ascii="David" w:hAnsi="David" w:hint="cs"/>
          <w:sz w:val="22"/>
          <w:szCs w:val="22"/>
          <w:rtl/>
        </w:rPr>
        <w:t xml:space="preserve">סיכומי פגישות ומפגשי </w:t>
      </w:r>
      <w:r w:rsidRPr="009447AD">
        <w:rPr>
          <w:rFonts w:ascii="David" w:hAnsi="David" w:hint="cs"/>
          <w:sz w:val="22"/>
          <w:szCs w:val="22"/>
        </w:rPr>
        <w:t>DR</w:t>
      </w:r>
      <w:r w:rsidRPr="009447AD">
        <w:rPr>
          <w:rFonts w:ascii="David" w:hAnsi="David" w:hint="cs"/>
          <w:sz w:val="22"/>
          <w:szCs w:val="22"/>
          <w:rtl/>
        </w:rPr>
        <w:t>.</w:t>
      </w:r>
    </w:p>
    <w:p w14:paraId="00B8D143" w14:textId="05D8D8DE" w:rsidR="00B01DAC" w:rsidRPr="009447AD" w:rsidRDefault="00B01DAC" w:rsidP="00F33CF4">
      <w:pPr>
        <w:pStyle w:val="ab"/>
        <w:numPr>
          <w:ilvl w:val="2"/>
          <w:numId w:val="46"/>
        </w:numPr>
        <w:tabs>
          <w:tab w:val="left" w:pos="1890"/>
        </w:tabs>
        <w:spacing w:before="60"/>
        <w:ind w:left="1260" w:hanging="630"/>
        <w:jc w:val="both"/>
        <w:rPr>
          <w:rFonts w:ascii="David" w:hAnsi="David"/>
          <w:szCs w:val="22"/>
        </w:rPr>
      </w:pPr>
      <w:r w:rsidRPr="009447AD">
        <w:rPr>
          <w:rFonts w:ascii="David" w:hAnsi="David" w:hint="cs"/>
          <w:sz w:val="22"/>
          <w:szCs w:val="22"/>
          <w:rtl/>
        </w:rPr>
        <w:t xml:space="preserve">מסמכי </w:t>
      </w:r>
      <w:proofErr w:type="spellStart"/>
      <w:r w:rsidRPr="009447AD">
        <w:rPr>
          <w:rFonts w:ascii="David" w:hAnsi="David" w:hint="cs"/>
          <w:sz w:val="22"/>
          <w:szCs w:val="22"/>
          <w:rtl/>
        </w:rPr>
        <w:t>איפיון</w:t>
      </w:r>
      <w:proofErr w:type="spellEnd"/>
      <w:r w:rsidRPr="009447AD">
        <w:rPr>
          <w:rFonts w:ascii="David" w:hAnsi="David" w:hint="cs"/>
          <w:sz w:val="22"/>
          <w:szCs w:val="22"/>
          <w:rtl/>
        </w:rPr>
        <w:t xml:space="preserve"> </w:t>
      </w:r>
      <w:r w:rsidR="003C6432" w:rsidRPr="009447AD">
        <w:rPr>
          <w:rFonts w:ascii="David" w:hAnsi="David" w:hint="cs"/>
          <w:sz w:val="22"/>
          <w:szCs w:val="22"/>
          <w:rtl/>
        </w:rPr>
        <w:t xml:space="preserve">ועיצוב </w:t>
      </w:r>
      <w:proofErr w:type="spellStart"/>
      <w:r w:rsidR="003C6432" w:rsidRPr="009447AD">
        <w:rPr>
          <w:rFonts w:ascii="David" w:hAnsi="David" w:hint="cs"/>
          <w:sz w:val="22"/>
          <w:szCs w:val="22"/>
          <w:rtl/>
        </w:rPr>
        <w:t>פונציונליים</w:t>
      </w:r>
      <w:proofErr w:type="spellEnd"/>
      <w:r w:rsidR="003C6432" w:rsidRPr="009447AD">
        <w:rPr>
          <w:rFonts w:ascii="David" w:hAnsi="David" w:hint="cs"/>
          <w:sz w:val="22"/>
          <w:szCs w:val="22"/>
          <w:rtl/>
        </w:rPr>
        <w:t xml:space="preserve"> וטכניים (</w:t>
      </w:r>
      <w:r w:rsidR="003C6432" w:rsidRPr="009447AD">
        <w:rPr>
          <w:rFonts w:ascii="David" w:hAnsi="David" w:hint="cs"/>
          <w:sz w:val="22"/>
          <w:szCs w:val="22"/>
        </w:rPr>
        <w:t>Front-End</w:t>
      </w:r>
      <w:r w:rsidR="003C6432" w:rsidRPr="009447AD">
        <w:rPr>
          <w:rFonts w:ascii="David" w:hAnsi="David" w:hint="cs"/>
          <w:sz w:val="22"/>
          <w:szCs w:val="22"/>
          <w:rtl/>
        </w:rPr>
        <w:t xml:space="preserve"> ו-</w:t>
      </w:r>
      <w:r w:rsidR="003C6432" w:rsidRPr="009447AD">
        <w:rPr>
          <w:rFonts w:ascii="David" w:hAnsi="David" w:hint="cs"/>
          <w:sz w:val="22"/>
          <w:szCs w:val="22"/>
        </w:rPr>
        <w:t>Back-End</w:t>
      </w:r>
      <w:r w:rsidR="003C6432" w:rsidRPr="009447AD">
        <w:rPr>
          <w:rFonts w:ascii="David" w:hAnsi="David" w:hint="cs"/>
          <w:sz w:val="22"/>
          <w:szCs w:val="22"/>
          <w:rtl/>
        </w:rPr>
        <w:t>).</w:t>
      </w:r>
    </w:p>
    <w:p w14:paraId="7942A99B" w14:textId="1FD55950" w:rsidR="00B9769C" w:rsidRPr="009447AD" w:rsidRDefault="00B9769C" w:rsidP="00F33CF4">
      <w:pPr>
        <w:pStyle w:val="ab"/>
        <w:numPr>
          <w:ilvl w:val="2"/>
          <w:numId w:val="46"/>
        </w:numPr>
        <w:tabs>
          <w:tab w:val="left" w:pos="1890"/>
        </w:tabs>
        <w:spacing w:before="60"/>
        <w:ind w:left="1260" w:hanging="630"/>
        <w:jc w:val="both"/>
        <w:rPr>
          <w:rFonts w:ascii="David" w:hAnsi="David"/>
          <w:sz w:val="22"/>
          <w:szCs w:val="22"/>
        </w:rPr>
      </w:pPr>
      <w:r w:rsidRPr="009447AD">
        <w:rPr>
          <w:rFonts w:ascii="David" w:hAnsi="David" w:hint="cs"/>
          <w:sz w:val="22"/>
          <w:szCs w:val="22"/>
          <w:rtl/>
        </w:rPr>
        <w:t xml:space="preserve">מסמכי בדיקות (פונקציונליות, טכניות, </w:t>
      </w:r>
      <w:proofErr w:type="spellStart"/>
      <w:r w:rsidRPr="009447AD">
        <w:rPr>
          <w:rFonts w:ascii="David" w:hAnsi="David" w:hint="cs"/>
          <w:sz w:val="22"/>
          <w:szCs w:val="22"/>
          <w:rtl/>
        </w:rPr>
        <w:t>א"מ</w:t>
      </w:r>
      <w:proofErr w:type="spellEnd"/>
      <w:r w:rsidRPr="009447AD">
        <w:rPr>
          <w:rFonts w:ascii="David" w:hAnsi="David" w:hint="cs"/>
          <w:sz w:val="22"/>
          <w:szCs w:val="22"/>
          <w:rtl/>
        </w:rPr>
        <w:t xml:space="preserve">, ביצועים וכד'). </w:t>
      </w:r>
    </w:p>
    <w:p w14:paraId="4D40A712" w14:textId="0A67D7A5" w:rsidR="00403275" w:rsidRPr="009447AD" w:rsidRDefault="00403275" w:rsidP="00F33CF4">
      <w:pPr>
        <w:pStyle w:val="ab"/>
        <w:numPr>
          <w:ilvl w:val="2"/>
          <w:numId w:val="46"/>
        </w:numPr>
        <w:tabs>
          <w:tab w:val="left" w:pos="1890"/>
        </w:tabs>
        <w:spacing w:before="60"/>
        <w:ind w:left="1260" w:hanging="630"/>
        <w:jc w:val="both"/>
        <w:rPr>
          <w:rFonts w:ascii="David" w:hAnsi="David"/>
          <w:szCs w:val="22"/>
        </w:rPr>
      </w:pPr>
      <w:r w:rsidRPr="009447AD">
        <w:rPr>
          <w:rFonts w:ascii="David" w:hAnsi="David" w:hint="cs"/>
          <w:sz w:val="22"/>
          <w:szCs w:val="22"/>
          <w:rtl/>
        </w:rPr>
        <w:t xml:space="preserve">מסמכי הדרכה לכל אחד מסוגי בעלי התפקידים הצפויים לעשות שימוש </w:t>
      </w:r>
      <w:r w:rsidR="003C6432" w:rsidRPr="009447AD">
        <w:rPr>
          <w:rFonts w:ascii="David" w:hAnsi="David" w:hint="cs"/>
          <w:sz w:val="22"/>
          <w:szCs w:val="22"/>
          <w:rtl/>
        </w:rPr>
        <w:t>בתוצרים</w:t>
      </w:r>
      <w:r w:rsidRPr="009447AD">
        <w:rPr>
          <w:rFonts w:ascii="David" w:hAnsi="David" w:hint="cs"/>
          <w:sz w:val="22"/>
          <w:szCs w:val="22"/>
          <w:rtl/>
        </w:rPr>
        <w:t>.</w:t>
      </w:r>
    </w:p>
    <w:p w14:paraId="44564310" w14:textId="4CC89BE6" w:rsidR="00142D28" w:rsidRPr="009447AD" w:rsidRDefault="00142D28" w:rsidP="00F33CF4">
      <w:pPr>
        <w:pStyle w:val="ab"/>
        <w:numPr>
          <w:ilvl w:val="2"/>
          <w:numId w:val="46"/>
        </w:numPr>
        <w:tabs>
          <w:tab w:val="left" w:pos="1890"/>
        </w:tabs>
        <w:spacing w:before="60"/>
        <w:ind w:left="1260" w:hanging="630"/>
        <w:jc w:val="both"/>
        <w:rPr>
          <w:rFonts w:ascii="David" w:hAnsi="David"/>
          <w:szCs w:val="22"/>
        </w:rPr>
      </w:pPr>
      <w:r w:rsidRPr="009447AD">
        <w:rPr>
          <w:rFonts w:ascii="David" w:hAnsi="David" w:hint="cs"/>
          <w:sz w:val="22"/>
          <w:szCs w:val="22"/>
          <w:rtl/>
        </w:rPr>
        <w:t xml:space="preserve">מסמכים המתעדים את פעילות התפעול והתחזוקה </w:t>
      </w:r>
      <w:r w:rsidR="003C6432" w:rsidRPr="009447AD">
        <w:rPr>
          <w:rFonts w:ascii="David" w:hAnsi="David" w:hint="cs"/>
          <w:sz w:val="22"/>
          <w:szCs w:val="22"/>
          <w:rtl/>
        </w:rPr>
        <w:t>הנדרשת בכל מוצר/יישום</w:t>
      </w:r>
      <w:r w:rsidRPr="009447AD">
        <w:rPr>
          <w:rFonts w:ascii="David" w:hAnsi="David" w:hint="cs"/>
          <w:sz w:val="22"/>
          <w:szCs w:val="22"/>
          <w:rtl/>
        </w:rPr>
        <w:t>.</w:t>
      </w:r>
    </w:p>
    <w:p w14:paraId="3C578844" w14:textId="052976FF" w:rsidR="00B9518D" w:rsidRPr="009447AD" w:rsidRDefault="00B9518D" w:rsidP="00F33CF4">
      <w:pPr>
        <w:pStyle w:val="ab"/>
        <w:numPr>
          <w:ilvl w:val="2"/>
          <w:numId w:val="46"/>
        </w:numPr>
        <w:tabs>
          <w:tab w:val="left" w:pos="1890"/>
        </w:tabs>
        <w:spacing w:before="60"/>
        <w:ind w:left="1260" w:hanging="630"/>
        <w:jc w:val="both"/>
        <w:rPr>
          <w:rFonts w:ascii="David" w:hAnsi="David"/>
          <w:szCs w:val="22"/>
        </w:rPr>
      </w:pPr>
      <w:r w:rsidRPr="009447AD">
        <w:rPr>
          <w:rFonts w:ascii="David" w:hAnsi="David" w:hint="cs"/>
          <w:sz w:val="22"/>
          <w:szCs w:val="22"/>
          <w:rtl/>
        </w:rPr>
        <w:t>מסמ</w:t>
      </w:r>
      <w:r w:rsidR="003C6432" w:rsidRPr="009447AD">
        <w:rPr>
          <w:rFonts w:ascii="David" w:hAnsi="David" w:hint="cs"/>
          <w:sz w:val="22"/>
          <w:szCs w:val="22"/>
          <w:rtl/>
        </w:rPr>
        <w:t>כים נוספים הנדרשים ל</w:t>
      </w:r>
      <w:r w:rsidRPr="009447AD">
        <w:rPr>
          <w:rFonts w:ascii="David" w:hAnsi="David" w:hint="cs"/>
          <w:sz w:val="22"/>
          <w:szCs w:val="22"/>
          <w:rtl/>
        </w:rPr>
        <w:t xml:space="preserve">העברת ידע </w:t>
      </w:r>
      <w:r w:rsidR="003C6432" w:rsidRPr="009447AD">
        <w:rPr>
          <w:rFonts w:ascii="David" w:hAnsi="David" w:hint="cs"/>
          <w:sz w:val="22"/>
          <w:szCs w:val="22"/>
          <w:rtl/>
        </w:rPr>
        <w:t xml:space="preserve">לאנשי המשרד </w:t>
      </w:r>
      <w:r w:rsidRPr="009447AD">
        <w:rPr>
          <w:rFonts w:ascii="David" w:hAnsi="David" w:hint="cs"/>
          <w:sz w:val="22"/>
          <w:szCs w:val="22"/>
          <w:rtl/>
        </w:rPr>
        <w:t xml:space="preserve">לאחר </w:t>
      </w:r>
      <w:r w:rsidR="003C6432" w:rsidRPr="009447AD">
        <w:rPr>
          <w:rFonts w:ascii="David" w:hAnsi="David" w:hint="cs"/>
          <w:sz w:val="22"/>
          <w:szCs w:val="22"/>
          <w:rtl/>
        </w:rPr>
        <w:t>השלמת הפיתוח והעברה לייצור.</w:t>
      </w:r>
    </w:p>
    <w:p w14:paraId="3A5DAF13" w14:textId="2731F3A5" w:rsidR="006801FC" w:rsidRPr="009447AD" w:rsidRDefault="000C4ED0" w:rsidP="00282EDC">
      <w:pPr>
        <w:pStyle w:val="Normal5"/>
        <w:ind w:left="648"/>
        <w:outlineLvl w:val="1"/>
        <w:rPr>
          <w:bCs/>
          <w:sz w:val="24"/>
          <w:szCs w:val="24"/>
        </w:rPr>
      </w:pPr>
      <w:bookmarkStart w:id="248" w:name="H2_לוח_זמנים_S"/>
      <w:r w:rsidRPr="009447AD">
        <w:rPr>
          <w:rFonts w:hint="cs"/>
          <w:bCs/>
          <w:sz w:val="24"/>
          <w:szCs w:val="24"/>
        </w:rPr>
        <w:t>SLA</w:t>
      </w:r>
      <w:r w:rsidRPr="009447AD">
        <w:rPr>
          <w:rFonts w:hint="cs"/>
          <w:bCs/>
          <w:sz w:val="24"/>
          <w:szCs w:val="24"/>
          <w:rtl/>
        </w:rPr>
        <w:t xml:space="preserve"> (</w:t>
      </w:r>
      <w:r w:rsidRPr="009447AD">
        <w:rPr>
          <w:rFonts w:hint="cs"/>
          <w:bCs/>
          <w:sz w:val="24"/>
          <w:szCs w:val="24"/>
        </w:rPr>
        <w:t>I</w:t>
      </w:r>
      <w:r w:rsidRPr="009447AD">
        <w:rPr>
          <w:rFonts w:hint="cs"/>
          <w:bCs/>
          <w:sz w:val="24"/>
          <w:szCs w:val="24"/>
          <w:rtl/>
        </w:rPr>
        <w:t xml:space="preserve">) </w:t>
      </w:r>
    </w:p>
    <w:p w14:paraId="3712478A" w14:textId="6ED36629" w:rsidR="003D3615" w:rsidRPr="009447AD" w:rsidRDefault="00823CF2" w:rsidP="00F33CF4">
      <w:pPr>
        <w:pStyle w:val="ab"/>
        <w:numPr>
          <w:ilvl w:val="2"/>
          <w:numId w:val="46"/>
        </w:numPr>
        <w:tabs>
          <w:tab w:val="left" w:pos="1170"/>
        </w:tabs>
        <w:spacing w:before="120"/>
        <w:ind w:left="1181" w:hanging="547"/>
        <w:jc w:val="both"/>
        <w:rPr>
          <w:rFonts w:ascii="David" w:hAnsi="David"/>
          <w:b/>
          <w:bCs/>
          <w:sz w:val="22"/>
          <w:szCs w:val="22"/>
          <w:rtl/>
          <w:lang w:eastAsia="he-IL"/>
        </w:rPr>
      </w:pPr>
      <w:r w:rsidRPr="009447AD">
        <w:rPr>
          <w:rFonts w:ascii="David" w:hAnsi="David" w:hint="cs"/>
          <w:b/>
          <w:bCs/>
          <w:sz w:val="22"/>
          <w:szCs w:val="22"/>
          <w:rtl/>
          <w:lang w:eastAsia="he-IL"/>
        </w:rPr>
        <w:t xml:space="preserve">אספקת כ"א </w:t>
      </w:r>
      <w:r w:rsidR="00F96FF5" w:rsidRPr="009447AD">
        <w:rPr>
          <w:rFonts w:ascii="David" w:hAnsi="David" w:hint="cs"/>
          <w:b/>
          <w:bCs/>
          <w:sz w:val="22"/>
          <w:szCs w:val="22"/>
          <w:rtl/>
          <w:lang w:eastAsia="he-IL"/>
        </w:rPr>
        <w:t>מקצועי</w:t>
      </w:r>
    </w:p>
    <w:p w14:paraId="534F5897" w14:textId="14580994" w:rsidR="003D3615" w:rsidRPr="009447AD" w:rsidRDefault="003D3615" w:rsidP="00F33CF4">
      <w:pPr>
        <w:pStyle w:val="40"/>
        <w:numPr>
          <w:ilvl w:val="3"/>
          <w:numId w:val="46"/>
        </w:numPr>
        <w:spacing w:before="120"/>
        <w:ind w:left="1612" w:hanging="806"/>
        <w:jc w:val="both"/>
        <w:rPr>
          <w:rFonts w:ascii="David" w:hAnsi="David" w:cs="David"/>
        </w:rPr>
      </w:pPr>
      <w:r w:rsidRPr="009447AD">
        <w:rPr>
          <w:rFonts w:ascii="David" w:hAnsi="David" w:cs="David" w:hint="cs"/>
          <w:rtl/>
        </w:rPr>
        <w:t xml:space="preserve">הספק מתחייב להעמיד את </w:t>
      </w:r>
      <w:r w:rsidR="00823CF2" w:rsidRPr="009447AD">
        <w:rPr>
          <w:rFonts w:ascii="David" w:hAnsi="David" w:cs="David" w:hint="cs"/>
          <w:rtl/>
        </w:rPr>
        <w:t xml:space="preserve">מנהל הפעילות מטעמו ואת </w:t>
      </w:r>
      <w:r w:rsidR="00B63B5F" w:rsidRPr="009447AD">
        <w:rPr>
          <w:rFonts w:ascii="David" w:hAnsi="David" w:cs="David" w:hint="cs"/>
          <w:rtl/>
        </w:rPr>
        <w:t>היועצים הנמנים על צוות הליבה</w:t>
      </w:r>
      <w:r w:rsidR="00823CF2" w:rsidRPr="009447AD">
        <w:rPr>
          <w:rFonts w:ascii="David" w:hAnsi="David" w:cs="David" w:hint="cs"/>
          <w:rtl/>
        </w:rPr>
        <w:t xml:space="preserve"> </w:t>
      </w:r>
      <w:r w:rsidRPr="009447AD">
        <w:rPr>
          <w:rFonts w:ascii="David" w:hAnsi="David" w:cs="David" w:hint="cs"/>
          <w:rtl/>
        </w:rPr>
        <w:t>לכל המאוחר בתוך 14 יום ממועד קבלת הזמנת עבודה מאת המזמין.</w:t>
      </w:r>
    </w:p>
    <w:p w14:paraId="2606826E" w14:textId="7632A082" w:rsidR="003D3615" w:rsidRPr="009447AD" w:rsidRDefault="003D3615" w:rsidP="00F33CF4">
      <w:pPr>
        <w:pStyle w:val="40"/>
        <w:numPr>
          <w:ilvl w:val="3"/>
          <w:numId w:val="46"/>
        </w:numPr>
        <w:spacing w:before="120"/>
        <w:ind w:left="1612" w:hanging="806"/>
        <w:jc w:val="both"/>
        <w:rPr>
          <w:rFonts w:ascii="David" w:hAnsi="David" w:cs="David"/>
        </w:rPr>
      </w:pPr>
      <w:r w:rsidRPr="009447AD">
        <w:rPr>
          <w:rFonts w:ascii="David" w:hAnsi="David" w:cs="David" w:hint="cs"/>
          <w:rtl/>
        </w:rPr>
        <w:t xml:space="preserve">יובהר ויודגש כי הספק מתחייב </w:t>
      </w:r>
      <w:r w:rsidR="00823CF2" w:rsidRPr="009447AD">
        <w:rPr>
          <w:rFonts w:ascii="David" w:hAnsi="David" w:cs="David" w:hint="cs"/>
          <w:rtl/>
        </w:rPr>
        <w:t>לספק ולנהל את אספקת השירותים ע"י הצוות המוביל שהוצע במכרז וא</w:t>
      </w:r>
      <w:r w:rsidRPr="009447AD">
        <w:rPr>
          <w:rFonts w:ascii="David" w:hAnsi="David" w:cs="David" w:hint="cs"/>
          <w:rtl/>
        </w:rPr>
        <w:t xml:space="preserve">ם מכל סיבה שהיא יאלץ הספק להחליף </w:t>
      </w:r>
      <w:r w:rsidR="00823CF2" w:rsidRPr="009447AD">
        <w:rPr>
          <w:rFonts w:ascii="David" w:hAnsi="David" w:cs="David" w:hint="cs"/>
          <w:rtl/>
        </w:rPr>
        <w:t>מי מבעלי התפקיד בצוות המוביל</w:t>
      </w:r>
      <w:r w:rsidRPr="009447AD">
        <w:rPr>
          <w:rFonts w:ascii="David" w:hAnsi="David" w:cs="David" w:hint="cs"/>
          <w:rtl/>
        </w:rPr>
        <w:t xml:space="preserve">, הספק מתחייב לדאוג לנותן שירות מחליף העומד בתנאי </w:t>
      </w:r>
      <w:r w:rsidR="00214348" w:rsidRPr="009447AD">
        <w:rPr>
          <w:rFonts w:ascii="David" w:hAnsi="David" w:cs="David" w:hint="cs"/>
          <w:rtl/>
        </w:rPr>
        <w:t>המכרז</w:t>
      </w:r>
      <w:r w:rsidRPr="009447AD">
        <w:rPr>
          <w:rFonts w:ascii="David" w:hAnsi="David" w:cs="David" w:hint="cs"/>
          <w:rtl/>
        </w:rPr>
        <w:t xml:space="preserve"> בתוך 14 </w:t>
      </w:r>
      <w:del w:id="249" w:author="מכרזים מחשוב" w:date="2025-05-18T14:22:00Z">
        <w:r w:rsidRPr="009447AD">
          <w:rPr>
            <w:rFonts w:ascii="David" w:hAnsi="David" w:cs="David" w:hint="cs"/>
            <w:rtl/>
          </w:rPr>
          <w:delText>יום</w:delText>
        </w:r>
      </w:del>
      <w:ins w:id="250" w:author="מכרזים מחשוב" w:date="2025-05-18T14:22:00Z">
        <w:r w:rsidR="00FE7303" w:rsidRPr="009447AD">
          <w:rPr>
            <w:rFonts w:ascii="David" w:hAnsi="David" w:cs="David" w:hint="cs"/>
            <w:rtl/>
          </w:rPr>
          <w:t>י</w:t>
        </w:r>
        <w:r w:rsidR="00FE7303">
          <w:rPr>
            <w:rFonts w:ascii="David" w:hAnsi="David" w:cs="David" w:hint="cs"/>
            <w:rtl/>
          </w:rPr>
          <w:t>מי עבודה</w:t>
        </w:r>
      </w:ins>
      <w:r w:rsidRPr="009447AD">
        <w:rPr>
          <w:rFonts w:ascii="David" w:hAnsi="David" w:cs="David" w:hint="cs"/>
          <w:rtl/>
        </w:rPr>
        <w:t xml:space="preserve">, ולאשרו מול מנהל הפעילות במשרד הבריאות, מראש ובכתב. תקופת הלימוד והחפיפה של העובד המחליף תהיה על חשבונו של הספק. בכל מקרה, הספק יהא אחראי למניעת מצב של היעדר שירות למזמין עקב ההחלפה.  </w:t>
      </w:r>
    </w:p>
    <w:p w14:paraId="0F448EEB" w14:textId="77777777" w:rsidR="00214348" w:rsidRPr="009447AD" w:rsidRDefault="00214348" w:rsidP="00F33CF4">
      <w:pPr>
        <w:pStyle w:val="40"/>
        <w:numPr>
          <w:ilvl w:val="3"/>
          <w:numId w:val="46"/>
        </w:numPr>
        <w:spacing w:before="120"/>
        <w:ind w:left="1612" w:hanging="806"/>
        <w:jc w:val="both"/>
        <w:rPr>
          <w:del w:id="251" w:author="מכרזים מחשוב" w:date="2025-05-18T14:22:00Z"/>
          <w:rFonts w:ascii="David" w:hAnsi="David" w:cs="David"/>
        </w:rPr>
      </w:pPr>
      <w:del w:id="252" w:author="מכרזים מחשוב" w:date="2025-05-18T14:22:00Z">
        <w:r w:rsidRPr="009447AD">
          <w:rPr>
            <w:rFonts w:ascii="David" w:hAnsi="David" w:cs="David" w:hint="cs"/>
            <w:rtl/>
          </w:rPr>
          <w:delText xml:space="preserve">הספק מתחייב להעמיד לרשות המשרד נותני שירות בהתאם לכישורים הנדרשים (כאמור בקטלוג מקצועות ומומחים) ולאשרם מול מנהל הפעילות מטעם המשרד תוך מקסימום 30 יום ממועד הגשה בכתב ע"י המשרד. </w:delText>
        </w:r>
      </w:del>
    </w:p>
    <w:p w14:paraId="333853A9" w14:textId="77777777" w:rsidR="00BC405F" w:rsidRPr="009447AD" w:rsidRDefault="003D3615" w:rsidP="00F33CF4">
      <w:pPr>
        <w:pStyle w:val="40"/>
        <w:numPr>
          <w:ilvl w:val="3"/>
          <w:numId w:val="46"/>
        </w:numPr>
        <w:spacing w:before="120"/>
        <w:ind w:left="1612" w:hanging="806"/>
        <w:jc w:val="both"/>
        <w:rPr>
          <w:rFonts w:ascii="David" w:hAnsi="David" w:cs="David"/>
          <w:color w:val="000000"/>
          <w:rtl/>
        </w:rPr>
      </w:pPr>
      <w:r w:rsidRPr="009447AD">
        <w:rPr>
          <w:rFonts w:ascii="David" w:hAnsi="David" w:cs="David" w:hint="cs"/>
          <w:rtl/>
        </w:rPr>
        <w:t>כל עובד או מי מטעמו של הספק לרבות עובדי קבלני משנה, יחתום טרם תחילת עבודתו במסגרת התקשרות זו על הצהרת סודיות, על פי נוסח נספח 1 לתיחור. לא תחל אספקת שירותים של מי מטעם הזוכה אשר יסרב או ימנע מלחתום על הצהרת סודיות. את ההצהרות החתומות יש להעביר תוך 7 ימים מרגע ההודעה על הזכיה ו/או החלפת נותן שירותים שתעשה בהתאם לכללי התיחור</w:t>
      </w:r>
      <w:r w:rsidRPr="009447AD">
        <w:rPr>
          <w:rFonts w:ascii="David" w:hAnsi="David" w:cs="David" w:hint="cs"/>
          <w:color w:val="000000"/>
          <w:rtl/>
        </w:rPr>
        <w:t>.</w:t>
      </w:r>
    </w:p>
    <w:p w14:paraId="00399160" w14:textId="555BE409" w:rsidR="00D33824" w:rsidRPr="009447AD" w:rsidRDefault="00D33824" w:rsidP="00F33CF4">
      <w:pPr>
        <w:pStyle w:val="ab"/>
        <w:numPr>
          <w:ilvl w:val="2"/>
          <w:numId w:val="46"/>
        </w:numPr>
        <w:tabs>
          <w:tab w:val="left" w:pos="1170"/>
        </w:tabs>
        <w:spacing w:before="120"/>
        <w:ind w:left="1181" w:hanging="547"/>
        <w:jc w:val="both"/>
        <w:rPr>
          <w:rFonts w:ascii="David" w:hAnsi="David"/>
          <w:b/>
          <w:bCs/>
          <w:sz w:val="22"/>
          <w:szCs w:val="22"/>
          <w:rtl/>
          <w:lang w:eastAsia="he-IL"/>
        </w:rPr>
      </w:pPr>
      <w:r w:rsidRPr="009447AD">
        <w:rPr>
          <w:rFonts w:ascii="David" w:hAnsi="David" w:hint="cs"/>
          <w:b/>
          <w:bCs/>
          <w:sz w:val="22"/>
          <w:szCs w:val="22"/>
          <w:rtl/>
          <w:lang w:eastAsia="he-IL"/>
        </w:rPr>
        <w:t>אספקת רישוי ותמיכה</w:t>
      </w:r>
    </w:p>
    <w:p w14:paraId="3B8AC8D2" w14:textId="5AB504D5" w:rsidR="00D33824" w:rsidRPr="009447AD" w:rsidRDefault="00001A9D" w:rsidP="00F33CF4">
      <w:pPr>
        <w:pStyle w:val="40"/>
        <w:numPr>
          <w:ilvl w:val="3"/>
          <w:numId w:val="46"/>
        </w:numPr>
        <w:spacing w:before="120"/>
        <w:ind w:left="1612" w:hanging="806"/>
        <w:jc w:val="both"/>
        <w:rPr>
          <w:rFonts w:ascii="David" w:hAnsi="David" w:cs="David"/>
          <w:rtl/>
        </w:rPr>
      </w:pPr>
      <w:r w:rsidRPr="009447AD">
        <w:rPr>
          <w:rFonts w:ascii="David" w:hAnsi="David" w:cs="David" w:hint="cs"/>
          <w:rtl/>
        </w:rPr>
        <w:t xml:space="preserve">אספקת רישוי והתקנת המוצר בסביבת המשרד תוך </w:t>
      </w:r>
      <w:r w:rsidR="006E01B6">
        <w:rPr>
          <w:rFonts w:ascii="David" w:hAnsi="David" w:cs="David" w:hint="cs"/>
          <w:rtl/>
        </w:rPr>
        <w:t>7</w:t>
      </w:r>
      <w:r w:rsidRPr="009447AD">
        <w:rPr>
          <w:rFonts w:ascii="David" w:hAnsi="David" w:cs="David" w:hint="cs"/>
          <w:rtl/>
        </w:rPr>
        <w:t xml:space="preserve"> ימים ממועד קבלת דרישה בכתב מהמשרד.</w:t>
      </w:r>
    </w:p>
    <w:p w14:paraId="4B5F8A89" w14:textId="4047D009" w:rsidR="00001A9D" w:rsidRPr="009447AD" w:rsidRDefault="00001A9D" w:rsidP="00F33CF4">
      <w:pPr>
        <w:pStyle w:val="40"/>
        <w:numPr>
          <w:ilvl w:val="3"/>
          <w:numId w:val="46"/>
        </w:numPr>
        <w:spacing w:before="120"/>
        <w:ind w:left="1612" w:hanging="806"/>
        <w:jc w:val="both"/>
        <w:rPr>
          <w:rFonts w:ascii="David" w:hAnsi="David" w:cs="David"/>
          <w:rtl/>
        </w:rPr>
      </w:pPr>
      <w:r w:rsidRPr="009447AD">
        <w:rPr>
          <w:rFonts w:ascii="David" w:hAnsi="David" w:cs="David" w:hint="cs"/>
          <w:rtl/>
        </w:rPr>
        <w:lastRenderedPageBreak/>
        <w:t xml:space="preserve">התקנת גרסאות חדשות של המוצר בסביבת המשרד תוך </w:t>
      </w:r>
      <w:r w:rsidR="006E01B6">
        <w:rPr>
          <w:rFonts w:ascii="David" w:hAnsi="David" w:cs="David" w:hint="cs"/>
          <w:rtl/>
        </w:rPr>
        <w:t>14</w:t>
      </w:r>
      <w:r w:rsidRPr="009447AD">
        <w:rPr>
          <w:rFonts w:ascii="David" w:hAnsi="David" w:cs="David" w:hint="cs"/>
          <w:rtl/>
        </w:rPr>
        <w:t xml:space="preserve"> ימים ממועד שחרור הגרסה על ידי היצרן או תוך </w:t>
      </w:r>
      <w:r w:rsidR="006E01B6">
        <w:rPr>
          <w:rFonts w:ascii="David" w:hAnsi="David" w:cs="David" w:hint="cs"/>
          <w:rtl/>
        </w:rPr>
        <w:t>7</w:t>
      </w:r>
      <w:r w:rsidRPr="009447AD">
        <w:rPr>
          <w:rFonts w:ascii="David" w:hAnsi="David" w:cs="David" w:hint="cs"/>
          <w:rtl/>
        </w:rPr>
        <w:t xml:space="preserve"> ימים ממועד קבלת דרישה בכתב מהמשרד להתקנת הגרסה. בכל מקרה </w:t>
      </w:r>
      <w:r w:rsidR="006E0445" w:rsidRPr="009447AD">
        <w:rPr>
          <w:rFonts w:ascii="David" w:hAnsi="David" w:cs="David" w:hint="cs"/>
          <w:rtl/>
        </w:rPr>
        <w:t>כל התקנת גרסה חדשה דורשת אישור בכתב ומראש של המשרד.</w:t>
      </w:r>
    </w:p>
    <w:p w14:paraId="31AE04F4" w14:textId="5390CA7D" w:rsidR="006E0445" w:rsidRPr="009447AD" w:rsidRDefault="006E0445" w:rsidP="00F33CF4">
      <w:pPr>
        <w:pStyle w:val="40"/>
        <w:numPr>
          <w:ilvl w:val="3"/>
          <w:numId w:val="46"/>
        </w:numPr>
        <w:spacing w:before="120"/>
        <w:ind w:left="1612" w:hanging="806"/>
        <w:jc w:val="both"/>
        <w:rPr>
          <w:rFonts w:ascii="David" w:hAnsi="David" w:cs="David"/>
          <w:rtl/>
        </w:rPr>
      </w:pPr>
      <w:r w:rsidRPr="009447AD">
        <w:rPr>
          <w:rFonts w:ascii="David" w:hAnsi="David" w:cs="David" w:hint="cs"/>
          <w:rtl/>
        </w:rPr>
        <w:t>תמיכה במשתמשי המוצר בהתאם לדרישות המפורטות בטבלה הבאה:</w:t>
      </w:r>
    </w:p>
    <w:tbl>
      <w:tblPr>
        <w:tblStyle w:val="af3"/>
        <w:bidiVisual/>
        <w:tblW w:w="0" w:type="auto"/>
        <w:tblInd w:w="1653" w:type="dxa"/>
        <w:tblLook w:val="04A0" w:firstRow="1" w:lastRow="0" w:firstColumn="1" w:lastColumn="0" w:noHBand="0" w:noVBand="1"/>
      </w:tblPr>
      <w:tblGrid>
        <w:gridCol w:w="5484"/>
        <w:gridCol w:w="2517"/>
      </w:tblGrid>
      <w:tr w:rsidR="009B47FA" w:rsidRPr="009447AD" w14:paraId="6287243B" w14:textId="77777777" w:rsidTr="009B47FA">
        <w:tc>
          <w:tcPr>
            <w:tcW w:w="5484" w:type="dxa"/>
            <w:shd w:val="clear" w:color="auto" w:fill="DBE5F1" w:themeFill="accent1" w:themeFillTint="33"/>
          </w:tcPr>
          <w:p w14:paraId="7750C2F8" w14:textId="17A86941" w:rsidR="009B47FA" w:rsidRPr="009447AD" w:rsidRDefault="009B47FA" w:rsidP="009B47FA">
            <w:pPr>
              <w:pStyle w:val="Normal20"/>
              <w:ind w:left="0"/>
              <w:jc w:val="center"/>
              <w:rPr>
                <w:rFonts w:ascii="David" w:hAnsi="David"/>
                <w:b/>
                <w:bCs/>
                <w:sz w:val="22"/>
                <w:szCs w:val="22"/>
                <w:rtl/>
              </w:rPr>
            </w:pPr>
            <w:r w:rsidRPr="009447AD">
              <w:rPr>
                <w:rFonts w:ascii="David" w:hAnsi="David" w:hint="cs"/>
                <w:b/>
                <w:bCs/>
                <w:sz w:val="22"/>
                <w:szCs w:val="22"/>
                <w:rtl/>
              </w:rPr>
              <w:t>מדד</w:t>
            </w:r>
          </w:p>
        </w:tc>
        <w:tc>
          <w:tcPr>
            <w:tcW w:w="2517" w:type="dxa"/>
            <w:shd w:val="clear" w:color="auto" w:fill="DBE5F1" w:themeFill="accent1" w:themeFillTint="33"/>
          </w:tcPr>
          <w:p w14:paraId="705488EF" w14:textId="5D1630E7" w:rsidR="009B47FA" w:rsidRPr="009447AD" w:rsidRDefault="009B47FA" w:rsidP="009B47FA">
            <w:pPr>
              <w:pStyle w:val="Normal20"/>
              <w:ind w:left="0"/>
              <w:jc w:val="center"/>
              <w:rPr>
                <w:rFonts w:ascii="David" w:hAnsi="David"/>
                <w:b/>
                <w:bCs/>
                <w:sz w:val="22"/>
                <w:szCs w:val="22"/>
                <w:rtl/>
              </w:rPr>
            </w:pPr>
            <w:r w:rsidRPr="009447AD">
              <w:rPr>
                <w:rFonts w:ascii="David" w:hAnsi="David" w:hint="cs"/>
                <w:b/>
                <w:bCs/>
                <w:sz w:val="22"/>
                <w:szCs w:val="22"/>
                <w:rtl/>
              </w:rPr>
              <w:t>דרישה</w:t>
            </w:r>
          </w:p>
        </w:tc>
      </w:tr>
      <w:tr w:rsidR="009B47FA" w:rsidRPr="009447AD" w14:paraId="6D043EA2" w14:textId="77777777" w:rsidTr="009B47FA">
        <w:tc>
          <w:tcPr>
            <w:tcW w:w="5484" w:type="dxa"/>
          </w:tcPr>
          <w:p w14:paraId="7585CA37" w14:textId="73D1D2B5" w:rsidR="009B47FA" w:rsidRPr="009447AD" w:rsidRDefault="009B47FA" w:rsidP="006E0445">
            <w:pPr>
              <w:pStyle w:val="Normal20"/>
              <w:ind w:left="0"/>
              <w:rPr>
                <w:rFonts w:ascii="David" w:hAnsi="David"/>
                <w:sz w:val="22"/>
                <w:szCs w:val="22"/>
                <w:rtl/>
              </w:rPr>
            </w:pPr>
            <w:r w:rsidRPr="009447AD">
              <w:rPr>
                <w:rFonts w:ascii="David" w:hAnsi="David" w:hint="cs"/>
                <w:sz w:val="22"/>
                <w:szCs w:val="22"/>
                <w:rtl/>
              </w:rPr>
              <w:t xml:space="preserve">זמן מירבי למענה לקריאה במוקד הטלפוני </w:t>
            </w:r>
          </w:p>
        </w:tc>
        <w:tc>
          <w:tcPr>
            <w:tcW w:w="2517" w:type="dxa"/>
          </w:tcPr>
          <w:p w14:paraId="28AB9791" w14:textId="38B2E4CC" w:rsidR="009B47FA" w:rsidRPr="009447AD" w:rsidRDefault="009B47FA" w:rsidP="009B47FA">
            <w:pPr>
              <w:pStyle w:val="Normal20"/>
              <w:ind w:left="0"/>
              <w:jc w:val="center"/>
              <w:rPr>
                <w:rFonts w:ascii="David" w:hAnsi="David"/>
                <w:sz w:val="22"/>
                <w:szCs w:val="22"/>
                <w:rtl/>
              </w:rPr>
            </w:pPr>
            <w:r w:rsidRPr="009447AD">
              <w:rPr>
                <w:rFonts w:ascii="David" w:hAnsi="David" w:hint="cs"/>
                <w:sz w:val="22"/>
                <w:szCs w:val="22"/>
                <w:rtl/>
              </w:rPr>
              <w:t>דקה אחת</w:t>
            </w:r>
          </w:p>
        </w:tc>
      </w:tr>
      <w:tr w:rsidR="009B47FA" w:rsidRPr="009447AD" w14:paraId="70194A8E" w14:textId="77777777" w:rsidTr="009B47FA">
        <w:tc>
          <w:tcPr>
            <w:tcW w:w="5484" w:type="dxa"/>
          </w:tcPr>
          <w:p w14:paraId="56E3B646" w14:textId="0DBD77E3" w:rsidR="009B47FA" w:rsidRPr="009447AD" w:rsidRDefault="009B47FA" w:rsidP="006E0445">
            <w:pPr>
              <w:pStyle w:val="Normal20"/>
              <w:ind w:left="0"/>
              <w:rPr>
                <w:rFonts w:ascii="David" w:hAnsi="David"/>
                <w:sz w:val="22"/>
                <w:szCs w:val="22"/>
                <w:rtl/>
              </w:rPr>
            </w:pPr>
            <w:r w:rsidRPr="009447AD">
              <w:rPr>
                <w:rFonts w:ascii="David" w:hAnsi="David" w:hint="cs"/>
                <w:sz w:val="22"/>
                <w:szCs w:val="22"/>
                <w:rtl/>
              </w:rPr>
              <w:t>זמן מירבי למענה לפתיחת תקלה משביתה בערוץ דיגיטלי</w:t>
            </w:r>
          </w:p>
        </w:tc>
        <w:tc>
          <w:tcPr>
            <w:tcW w:w="2517" w:type="dxa"/>
          </w:tcPr>
          <w:p w14:paraId="78D48B25" w14:textId="6420F551" w:rsidR="009B47FA" w:rsidRPr="009447AD" w:rsidRDefault="009B47FA" w:rsidP="009B47FA">
            <w:pPr>
              <w:pStyle w:val="Normal20"/>
              <w:ind w:left="0"/>
              <w:jc w:val="center"/>
              <w:rPr>
                <w:rFonts w:ascii="David" w:hAnsi="David"/>
                <w:sz w:val="22"/>
                <w:szCs w:val="22"/>
                <w:rtl/>
              </w:rPr>
            </w:pPr>
            <w:r w:rsidRPr="009447AD">
              <w:rPr>
                <w:rFonts w:ascii="David" w:hAnsi="David" w:hint="cs"/>
                <w:sz w:val="22"/>
                <w:szCs w:val="22"/>
                <w:rtl/>
              </w:rPr>
              <w:t>60 דקות</w:t>
            </w:r>
          </w:p>
        </w:tc>
      </w:tr>
      <w:tr w:rsidR="009B47FA" w:rsidRPr="009447AD" w14:paraId="4EE8084F" w14:textId="77777777" w:rsidTr="009B47FA">
        <w:tc>
          <w:tcPr>
            <w:tcW w:w="5484" w:type="dxa"/>
          </w:tcPr>
          <w:p w14:paraId="154E22F9" w14:textId="1224F1C3" w:rsidR="009B47FA" w:rsidRPr="009447AD" w:rsidRDefault="009B47FA" w:rsidP="009B47FA">
            <w:pPr>
              <w:pStyle w:val="Normal20"/>
              <w:ind w:left="0"/>
              <w:rPr>
                <w:rFonts w:ascii="David" w:hAnsi="David"/>
                <w:sz w:val="22"/>
                <w:szCs w:val="22"/>
                <w:rtl/>
              </w:rPr>
            </w:pPr>
            <w:r w:rsidRPr="009447AD">
              <w:rPr>
                <w:rFonts w:ascii="David" w:hAnsi="David" w:hint="cs"/>
                <w:sz w:val="22"/>
                <w:szCs w:val="22"/>
                <w:rtl/>
              </w:rPr>
              <w:t>זמן מירבי למענה לפתיחת תקלה רגילה בערוץ דיגיטלי</w:t>
            </w:r>
          </w:p>
        </w:tc>
        <w:tc>
          <w:tcPr>
            <w:tcW w:w="2517" w:type="dxa"/>
          </w:tcPr>
          <w:p w14:paraId="71A067D2" w14:textId="441D6D98" w:rsidR="009B47FA" w:rsidRPr="009447AD" w:rsidRDefault="009B47FA" w:rsidP="009B47FA">
            <w:pPr>
              <w:pStyle w:val="Normal20"/>
              <w:ind w:left="0"/>
              <w:jc w:val="center"/>
              <w:rPr>
                <w:rFonts w:ascii="David" w:hAnsi="David"/>
                <w:sz w:val="22"/>
                <w:szCs w:val="22"/>
                <w:rtl/>
              </w:rPr>
            </w:pPr>
            <w:r w:rsidRPr="009447AD">
              <w:rPr>
                <w:rFonts w:ascii="David" w:hAnsi="David" w:hint="cs"/>
                <w:sz w:val="22"/>
                <w:szCs w:val="22"/>
                <w:rtl/>
              </w:rPr>
              <w:t>120 דקות</w:t>
            </w:r>
          </w:p>
        </w:tc>
      </w:tr>
      <w:tr w:rsidR="009B47FA" w:rsidRPr="009447AD" w14:paraId="58D3E2E3" w14:textId="77777777" w:rsidTr="009B47FA">
        <w:trPr>
          <w:del w:id="253" w:author="מכרזים מחשוב" w:date="2025-05-18T14:22:00Z"/>
        </w:trPr>
        <w:tc>
          <w:tcPr>
            <w:tcW w:w="5484" w:type="dxa"/>
          </w:tcPr>
          <w:p w14:paraId="542B923B" w14:textId="77777777" w:rsidR="009B47FA" w:rsidRPr="009447AD" w:rsidRDefault="009B47FA" w:rsidP="009B47FA">
            <w:pPr>
              <w:pStyle w:val="Normal20"/>
              <w:ind w:left="0"/>
              <w:rPr>
                <w:del w:id="254" w:author="מכרזים מחשוב" w:date="2025-05-18T14:22:00Z"/>
                <w:rFonts w:ascii="David" w:hAnsi="David"/>
                <w:sz w:val="22"/>
                <w:szCs w:val="22"/>
                <w:rtl/>
              </w:rPr>
            </w:pPr>
            <w:del w:id="255" w:author="מכרזים מחשוב" w:date="2025-05-18T14:22:00Z">
              <w:r w:rsidRPr="009447AD">
                <w:rPr>
                  <w:rFonts w:ascii="David" w:hAnsi="David" w:hint="cs"/>
                  <w:sz w:val="22"/>
                  <w:szCs w:val="22"/>
                  <w:rtl/>
                </w:rPr>
                <w:delText>זמן מירבי לחזרה לשירות מתקלה משביתה</w:delText>
              </w:r>
            </w:del>
          </w:p>
        </w:tc>
        <w:tc>
          <w:tcPr>
            <w:tcW w:w="2517" w:type="dxa"/>
          </w:tcPr>
          <w:p w14:paraId="2695B881" w14:textId="77777777" w:rsidR="009B47FA" w:rsidRPr="009447AD" w:rsidRDefault="009B47FA" w:rsidP="009B47FA">
            <w:pPr>
              <w:pStyle w:val="Normal20"/>
              <w:ind w:left="0"/>
              <w:jc w:val="center"/>
              <w:rPr>
                <w:del w:id="256" w:author="מכרזים מחשוב" w:date="2025-05-18T14:22:00Z"/>
                <w:rFonts w:ascii="David" w:hAnsi="David"/>
                <w:sz w:val="22"/>
                <w:szCs w:val="22"/>
                <w:rtl/>
              </w:rPr>
            </w:pPr>
            <w:del w:id="257" w:author="מכרזים מחשוב" w:date="2025-05-18T14:22:00Z">
              <w:r w:rsidRPr="009447AD">
                <w:rPr>
                  <w:rFonts w:ascii="David" w:hAnsi="David" w:hint="cs"/>
                  <w:sz w:val="22"/>
                  <w:szCs w:val="22"/>
                  <w:rtl/>
                </w:rPr>
                <w:delText>12 שעות</w:delText>
              </w:r>
            </w:del>
          </w:p>
        </w:tc>
      </w:tr>
      <w:tr w:rsidR="009B47FA" w:rsidRPr="009447AD" w14:paraId="056C3C33" w14:textId="77777777" w:rsidTr="009B47FA">
        <w:trPr>
          <w:del w:id="258" w:author="מכרזים מחשוב" w:date="2025-05-18T14:22:00Z"/>
        </w:trPr>
        <w:tc>
          <w:tcPr>
            <w:tcW w:w="5484" w:type="dxa"/>
          </w:tcPr>
          <w:p w14:paraId="53B3F6E1" w14:textId="77777777" w:rsidR="009B47FA" w:rsidRPr="009447AD" w:rsidRDefault="009B47FA" w:rsidP="009B47FA">
            <w:pPr>
              <w:pStyle w:val="Normal20"/>
              <w:ind w:left="0"/>
              <w:rPr>
                <w:del w:id="259" w:author="מכרזים מחשוב" w:date="2025-05-18T14:22:00Z"/>
                <w:rFonts w:ascii="David" w:hAnsi="David"/>
                <w:szCs w:val="22"/>
                <w:rtl/>
              </w:rPr>
            </w:pPr>
            <w:del w:id="260" w:author="מכרזים מחשוב" w:date="2025-05-18T14:22:00Z">
              <w:r w:rsidRPr="009447AD">
                <w:rPr>
                  <w:rFonts w:ascii="David" w:hAnsi="David" w:hint="cs"/>
                  <w:sz w:val="22"/>
                  <w:szCs w:val="22"/>
                  <w:rtl/>
                </w:rPr>
                <w:delText>זמן מירבי לחזרה לשירות מתקלה רגילה</w:delText>
              </w:r>
            </w:del>
          </w:p>
        </w:tc>
        <w:tc>
          <w:tcPr>
            <w:tcW w:w="2517" w:type="dxa"/>
          </w:tcPr>
          <w:p w14:paraId="3A12FC77" w14:textId="77777777" w:rsidR="009B47FA" w:rsidRPr="009447AD" w:rsidRDefault="009B47FA" w:rsidP="009B47FA">
            <w:pPr>
              <w:pStyle w:val="Normal20"/>
              <w:ind w:left="0"/>
              <w:jc w:val="center"/>
              <w:rPr>
                <w:del w:id="261" w:author="מכרזים מחשוב" w:date="2025-05-18T14:22:00Z"/>
                <w:rFonts w:ascii="David" w:hAnsi="David"/>
                <w:szCs w:val="22"/>
                <w:rtl/>
              </w:rPr>
            </w:pPr>
            <w:del w:id="262" w:author="מכרזים מחשוב" w:date="2025-05-18T14:22:00Z">
              <w:r w:rsidRPr="009447AD">
                <w:rPr>
                  <w:rFonts w:ascii="David" w:hAnsi="David" w:hint="cs"/>
                  <w:sz w:val="22"/>
                  <w:szCs w:val="22"/>
                  <w:rtl/>
                </w:rPr>
                <w:delText>48 שעות</w:delText>
              </w:r>
            </w:del>
          </w:p>
        </w:tc>
      </w:tr>
      <w:tr w:rsidR="009B47FA" w:rsidRPr="009447AD" w14:paraId="38BF25FE" w14:textId="77777777" w:rsidTr="009B47FA">
        <w:trPr>
          <w:del w:id="263" w:author="מכרזים מחשוב" w:date="2025-05-18T14:22:00Z"/>
        </w:trPr>
        <w:tc>
          <w:tcPr>
            <w:tcW w:w="5484" w:type="dxa"/>
          </w:tcPr>
          <w:p w14:paraId="244E1146" w14:textId="77777777" w:rsidR="009B47FA" w:rsidRPr="009447AD" w:rsidRDefault="009B47FA" w:rsidP="009B47FA">
            <w:pPr>
              <w:pStyle w:val="Normal20"/>
              <w:ind w:left="0"/>
              <w:rPr>
                <w:del w:id="264" w:author="מכרזים מחשוב" w:date="2025-05-18T14:22:00Z"/>
                <w:rFonts w:ascii="David" w:hAnsi="David"/>
                <w:szCs w:val="22"/>
                <w:rtl/>
              </w:rPr>
            </w:pPr>
            <w:del w:id="265" w:author="מכרזים מחשוב" w:date="2025-05-18T14:22:00Z">
              <w:r w:rsidRPr="009447AD">
                <w:rPr>
                  <w:rFonts w:ascii="David" w:hAnsi="David" w:hint="cs"/>
                  <w:sz w:val="22"/>
                  <w:szCs w:val="22"/>
                  <w:rtl/>
                </w:rPr>
                <w:delText>זמן מירבי לפתרון תקלה משביתה</w:delText>
              </w:r>
            </w:del>
          </w:p>
        </w:tc>
        <w:tc>
          <w:tcPr>
            <w:tcW w:w="2517" w:type="dxa"/>
          </w:tcPr>
          <w:p w14:paraId="61F96C5D" w14:textId="77777777" w:rsidR="009B47FA" w:rsidRPr="009447AD" w:rsidRDefault="009B47FA" w:rsidP="009B47FA">
            <w:pPr>
              <w:pStyle w:val="Normal20"/>
              <w:ind w:left="0"/>
              <w:jc w:val="center"/>
              <w:rPr>
                <w:del w:id="266" w:author="מכרזים מחשוב" w:date="2025-05-18T14:22:00Z"/>
                <w:rFonts w:ascii="David" w:hAnsi="David"/>
                <w:szCs w:val="22"/>
                <w:rtl/>
              </w:rPr>
            </w:pPr>
            <w:del w:id="267" w:author="מכרזים מחשוב" w:date="2025-05-18T14:22:00Z">
              <w:r w:rsidRPr="009447AD">
                <w:rPr>
                  <w:rFonts w:ascii="David" w:hAnsi="David" w:hint="cs"/>
                  <w:sz w:val="22"/>
                  <w:szCs w:val="22"/>
                  <w:rtl/>
                </w:rPr>
                <w:delText>24 שעות</w:delText>
              </w:r>
            </w:del>
          </w:p>
        </w:tc>
      </w:tr>
      <w:tr w:rsidR="009B47FA" w:rsidRPr="009447AD" w14:paraId="61F4AF52" w14:textId="77777777" w:rsidTr="009B47FA">
        <w:trPr>
          <w:del w:id="268" w:author="מכרזים מחשוב" w:date="2025-05-18T14:22:00Z"/>
        </w:trPr>
        <w:tc>
          <w:tcPr>
            <w:tcW w:w="5484" w:type="dxa"/>
          </w:tcPr>
          <w:p w14:paraId="182164EE" w14:textId="77777777" w:rsidR="009B47FA" w:rsidRPr="009447AD" w:rsidRDefault="009B47FA" w:rsidP="009B47FA">
            <w:pPr>
              <w:pStyle w:val="Normal20"/>
              <w:ind w:left="0"/>
              <w:rPr>
                <w:del w:id="269" w:author="מכרזים מחשוב" w:date="2025-05-18T14:22:00Z"/>
                <w:rFonts w:ascii="David" w:hAnsi="David"/>
                <w:szCs w:val="22"/>
                <w:rtl/>
              </w:rPr>
            </w:pPr>
            <w:del w:id="270" w:author="מכרזים מחשוב" w:date="2025-05-18T14:22:00Z">
              <w:r w:rsidRPr="009447AD">
                <w:rPr>
                  <w:rFonts w:ascii="David" w:hAnsi="David" w:hint="cs"/>
                  <w:sz w:val="22"/>
                  <w:szCs w:val="22"/>
                  <w:rtl/>
                </w:rPr>
                <w:delText>זמן מירבי לפתרון תקלה רגילה</w:delText>
              </w:r>
            </w:del>
          </w:p>
        </w:tc>
        <w:tc>
          <w:tcPr>
            <w:tcW w:w="2517" w:type="dxa"/>
          </w:tcPr>
          <w:p w14:paraId="5429C844" w14:textId="77777777" w:rsidR="009B47FA" w:rsidRPr="009447AD" w:rsidRDefault="009B47FA" w:rsidP="009B47FA">
            <w:pPr>
              <w:pStyle w:val="Normal20"/>
              <w:ind w:left="0"/>
              <w:jc w:val="center"/>
              <w:rPr>
                <w:del w:id="271" w:author="מכרזים מחשוב" w:date="2025-05-18T14:22:00Z"/>
                <w:rFonts w:ascii="David" w:hAnsi="David"/>
                <w:szCs w:val="22"/>
                <w:rtl/>
              </w:rPr>
            </w:pPr>
            <w:del w:id="272" w:author="מכרזים מחשוב" w:date="2025-05-18T14:22:00Z">
              <w:r w:rsidRPr="009447AD">
                <w:rPr>
                  <w:rFonts w:ascii="David" w:hAnsi="David" w:hint="cs"/>
                  <w:sz w:val="22"/>
                  <w:szCs w:val="22"/>
                  <w:rtl/>
                </w:rPr>
                <w:delText>72 שעות</w:delText>
              </w:r>
            </w:del>
          </w:p>
        </w:tc>
      </w:tr>
    </w:tbl>
    <w:p w14:paraId="1EA305AF" w14:textId="02F6B5BC" w:rsidR="00B774D5" w:rsidRPr="009447AD" w:rsidRDefault="00B774D5" w:rsidP="00B774D5">
      <w:pPr>
        <w:pStyle w:val="Normal20"/>
        <w:ind w:left="5040" w:hanging="3420"/>
        <w:rPr>
          <w:rFonts w:ascii="David" w:hAnsi="David"/>
          <w:szCs w:val="22"/>
          <w:rtl/>
        </w:rPr>
      </w:pPr>
      <w:r w:rsidRPr="009447AD">
        <w:rPr>
          <w:rFonts w:ascii="David" w:hAnsi="David" w:hint="cs"/>
          <w:szCs w:val="22"/>
          <w:rtl/>
        </w:rPr>
        <w:t>זמן למענה במוקד הטלפוני:</w:t>
      </w:r>
      <w:r w:rsidRPr="009447AD">
        <w:rPr>
          <w:rFonts w:ascii="David" w:hAnsi="David" w:hint="cs"/>
          <w:szCs w:val="22"/>
          <w:rtl/>
        </w:rPr>
        <w:tab/>
        <w:t xml:space="preserve">משך הזמן אשר ממתין הפונה מרגע סיום ובחירת הנתיב הרצוי לו במערכת ה- </w:t>
      </w:r>
      <w:r w:rsidRPr="009447AD">
        <w:rPr>
          <w:rFonts w:ascii="David" w:hAnsi="David" w:hint="cs"/>
          <w:szCs w:val="22"/>
        </w:rPr>
        <w:t>IVR</w:t>
      </w:r>
      <w:r w:rsidRPr="009447AD">
        <w:rPr>
          <w:rFonts w:ascii="David" w:hAnsi="David" w:hint="cs"/>
          <w:szCs w:val="22"/>
          <w:rtl/>
        </w:rPr>
        <w:t xml:space="preserve"> עד קבלת מענה אנושי (מענה ע"י תקליט, הפניה לתיבה קולית ומענה ע"י מי שאינו </w:t>
      </w:r>
      <w:del w:id="273" w:author="מכרזים מחשוב" w:date="2025-05-18T14:22:00Z">
        <w:r w:rsidRPr="009447AD">
          <w:rPr>
            <w:rFonts w:ascii="David" w:hAnsi="David" w:hint="cs"/>
            <w:szCs w:val="22"/>
            <w:rtl/>
          </w:rPr>
          <w:delText>נציג תמיכה במוצר</w:delText>
        </w:r>
      </w:del>
      <w:ins w:id="274" w:author="מכרזים מחשוב" w:date="2025-05-18T14:22:00Z">
        <w:r w:rsidR="004A434B">
          <w:rPr>
            <w:rFonts w:ascii="David" w:hAnsi="David" w:hint="cs"/>
            <w:szCs w:val="22"/>
            <w:rtl/>
          </w:rPr>
          <w:t>מומחה המוצר מטעם המציע</w:t>
        </w:r>
      </w:ins>
      <w:r w:rsidR="004A434B">
        <w:rPr>
          <w:rFonts w:ascii="David" w:hAnsi="David" w:hint="cs"/>
          <w:szCs w:val="22"/>
          <w:rtl/>
        </w:rPr>
        <w:t xml:space="preserve"> </w:t>
      </w:r>
      <w:r w:rsidRPr="009447AD">
        <w:rPr>
          <w:rFonts w:ascii="David" w:hAnsi="David" w:hint="cs"/>
          <w:szCs w:val="22"/>
          <w:rtl/>
        </w:rPr>
        <w:t xml:space="preserve">לא יחשב כמענה לצורך מדידת ה </w:t>
      </w:r>
      <w:r w:rsidRPr="009447AD">
        <w:rPr>
          <w:rFonts w:ascii="David" w:hAnsi="David" w:hint="cs"/>
          <w:szCs w:val="22"/>
        </w:rPr>
        <w:t>SLA</w:t>
      </w:r>
      <w:r w:rsidRPr="009447AD">
        <w:rPr>
          <w:rFonts w:ascii="David" w:hAnsi="David" w:hint="cs"/>
          <w:szCs w:val="22"/>
          <w:rtl/>
        </w:rPr>
        <w:t>).</w:t>
      </w:r>
    </w:p>
    <w:p w14:paraId="78CC33BA" w14:textId="4DA691B6" w:rsidR="006E0445" w:rsidRDefault="004B7A83" w:rsidP="004B7A83">
      <w:pPr>
        <w:pStyle w:val="Normal20"/>
        <w:ind w:left="5040" w:hanging="3420"/>
        <w:rPr>
          <w:rFonts w:ascii="David" w:hAnsi="David"/>
          <w:szCs w:val="22"/>
          <w:rtl/>
        </w:rPr>
      </w:pPr>
      <w:r w:rsidRPr="009447AD">
        <w:rPr>
          <w:rFonts w:ascii="David" w:hAnsi="David" w:hint="cs"/>
          <w:szCs w:val="22"/>
          <w:rtl/>
        </w:rPr>
        <w:t>זמן למענה לפתיחת תקלה בערוץ דיגיטלי:</w:t>
      </w:r>
      <w:r w:rsidRPr="009447AD">
        <w:rPr>
          <w:rFonts w:ascii="David" w:hAnsi="David" w:hint="cs"/>
          <w:szCs w:val="22"/>
          <w:rtl/>
        </w:rPr>
        <w:tab/>
        <w:t xml:space="preserve">הזמן מרגע שליחת/פתיחת הקריאה על ידי המשתמש במערכת ניהול השירות של הספק או בטופס פתיחת קריאה של הספק ועד למועד שבו חזר </w:t>
      </w:r>
      <w:del w:id="275" w:author="מכרזים מחשוב" w:date="2025-05-18T14:22:00Z">
        <w:r w:rsidRPr="009447AD">
          <w:rPr>
            <w:rFonts w:ascii="David" w:hAnsi="David" w:hint="cs"/>
            <w:szCs w:val="22"/>
            <w:rtl/>
          </w:rPr>
          <w:delText xml:space="preserve">נציג </w:delText>
        </w:r>
        <w:r w:rsidR="00B03837" w:rsidRPr="009447AD">
          <w:rPr>
            <w:rFonts w:ascii="David" w:hAnsi="David" w:hint="cs"/>
            <w:szCs w:val="22"/>
            <w:rtl/>
          </w:rPr>
          <w:delText>תמיכה</w:delText>
        </w:r>
        <w:r w:rsidRPr="009447AD">
          <w:rPr>
            <w:rFonts w:ascii="David" w:hAnsi="David" w:hint="cs"/>
            <w:szCs w:val="22"/>
            <w:rtl/>
          </w:rPr>
          <w:delText xml:space="preserve"> של</w:delText>
        </w:r>
      </w:del>
      <w:ins w:id="276" w:author="מכרזים מחשוב" w:date="2025-05-18T14:22:00Z">
        <w:r w:rsidR="00C65570">
          <w:rPr>
            <w:rFonts w:ascii="David" w:hAnsi="David" w:hint="cs"/>
            <w:szCs w:val="22"/>
            <w:rtl/>
          </w:rPr>
          <w:t>מומחה המוצר מטעם המציע או</w:t>
        </w:r>
      </w:ins>
      <w:r w:rsidR="00C65570" w:rsidRPr="009447AD">
        <w:rPr>
          <w:rFonts w:ascii="David" w:hAnsi="David" w:hint="cs"/>
          <w:szCs w:val="22"/>
          <w:rtl/>
        </w:rPr>
        <w:t xml:space="preserve"> </w:t>
      </w:r>
      <w:r w:rsidRPr="009447AD">
        <w:rPr>
          <w:rFonts w:ascii="David" w:hAnsi="David" w:hint="cs"/>
          <w:szCs w:val="22"/>
          <w:rtl/>
        </w:rPr>
        <w:t>הספק אל המשתמש.</w:t>
      </w:r>
    </w:p>
    <w:p w14:paraId="0A30D79A" w14:textId="77777777" w:rsidR="004B7A83" w:rsidRPr="009447AD" w:rsidRDefault="004B7A83" w:rsidP="004B7A83">
      <w:pPr>
        <w:pStyle w:val="Normal20"/>
        <w:ind w:left="5040" w:hanging="3420"/>
        <w:rPr>
          <w:del w:id="277" w:author="מכרזים מחשוב" w:date="2025-05-18T14:22:00Z"/>
          <w:rFonts w:ascii="David" w:hAnsi="David"/>
          <w:szCs w:val="22"/>
          <w:rtl/>
        </w:rPr>
      </w:pPr>
      <w:del w:id="278" w:author="מכרזים מחשוב" w:date="2025-05-18T14:22:00Z">
        <w:r w:rsidRPr="009447AD">
          <w:rPr>
            <w:rFonts w:ascii="David" w:hAnsi="David" w:hint="cs"/>
            <w:szCs w:val="22"/>
            <w:rtl/>
          </w:rPr>
          <w:delText>זמן לחזרה לשירות:</w:delText>
        </w:r>
        <w:r w:rsidRPr="009447AD">
          <w:rPr>
            <w:rFonts w:ascii="David" w:hAnsi="David" w:hint="cs"/>
            <w:szCs w:val="22"/>
            <w:rtl/>
          </w:rPr>
          <w:tab/>
          <w:delText xml:space="preserve">הזמן מרגע פתיחת הקריאה ע"י המשתמש (טלפונית או בדיגיטל) ועד שהמשתמש יכול להמשיך </w:delText>
        </w:r>
        <w:r w:rsidR="005F5AD3" w:rsidRPr="009447AD">
          <w:rPr>
            <w:rFonts w:ascii="David" w:hAnsi="David" w:hint="cs"/>
            <w:szCs w:val="22"/>
            <w:rtl/>
          </w:rPr>
          <w:delText>לבצע את עבודתו במוצר גם אם מקור התקלה לא אותר/נפתר ונעשה שימוש ב-</w:delText>
        </w:r>
        <w:r w:rsidR="005F5AD3" w:rsidRPr="009447AD">
          <w:rPr>
            <w:rFonts w:ascii="David" w:hAnsi="David" w:hint="cs"/>
            <w:szCs w:val="22"/>
          </w:rPr>
          <w:delText>Work Around</w:delText>
        </w:r>
        <w:r w:rsidRPr="009447AD">
          <w:rPr>
            <w:rFonts w:ascii="David" w:hAnsi="David" w:hint="cs"/>
            <w:szCs w:val="22"/>
            <w:rtl/>
          </w:rPr>
          <w:delText>.</w:delText>
        </w:r>
      </w:del>
    </w:p>
    <w:p w14:paraId="44341623" w14:textId="0ECBE951" w:rsidR="007554E9" w:rsidRPr="009447AD" w:rsidRDefault="005F5AD3" w:rsidP="00A9467F">
      <w:pPr>
        <w:pStyle w:val="Normal20"/>
        <w:ind w:left="1640"/>
        <w:rPr>
          <w:ins w:id="279" w:author="מכרזים מחשוב" w:date="2025-05-18T14:22:00Z"/>
          <w:rFonts w:ascii="David" w:hAnsi="David"/>
          <w:szCs w:val="22"/>
          <w:rtl/>
        </w:rPr>
      </w:pPr>
      <w:del w:id="280" w:author="מכרזים מחשוב" w:date="2025-05-18T14:22:00Z">
        <w:r w:rsidRPr="009447AD">
          <w:rPr>
            <w:rFonts w:ascii="David" w:hAnsi="David" w:hint="cs"/>
            <w:szCs w:val="22"/>
            <w:rtl/>
          </w:rPr>
          <w:delText>זמן לפתרון תקלה:</w:delText>
        </w:r>
        <w:r w:rsidRPr="009447AD">
          <w:rPr>
            <w:rFonts w:ascii="David" w:hAnsi="David" w:hint="cs"/>
            <w:szCs w:val="22"/>
            <w:rtl/>
          </w:rPr>
          <w:tab/>
          <w:delText>הזמן מרגע פתיחת הקריאה ע"י המשתמש (טלפונית או בדיגיטל) ועד שמקור התקלה אותר ותוקן והמשתמש חזר לביצוע עבודתו ללא כל הפרעה.</w:delText>
        </w:r>
      </w:del>
      <w:ins w:id="281" w:author="מכרזים מחשוב" w:date="2025-05-18T14:22:00Z">
        <w:r w:rsidR="007554E9">
          <w:rPr>
            <w:rFonts w:ascii="David" w:hAnsi="David" w:hint="cs"/>
            <w:szCs w:val="22"/>
            <w:rtl/>
          </w:rPr>
          <w:t xml:space="preserve">בעת דיווח על תקלה, על </w:t>
        </w:r>
        <w:r w:rsidR="00AC3718">
          <w:rPr>
            <w:rFonts w:ascii="David" w:hAnsi="David" w:hint="cs"/>
            <w:szCs w:val="22"/>
            <w:rtl/>
          </w:rPr>
          <w:t xml:space="preserve">מומחה המוצר מטעם </w:t>
        </w:r>
        <w:r w:rsidR="007554E9">
          <w:rPr>
            <w:rFonts w:ascii="David" w:hAnsi="David" w:hint="cs"/>
            <w:szCs w:val="22"/>
            <w:rtl/>
          </w:rPr>
          <w:t xml:space="preserve">המציע לעמוד בקשר באופן רציף ותדיר מול המזמין לתיקון התקלה לאורך כל שלביה, אי עמידה בדרישה זו יכול ויגרור סנקציות על המציע.  </w:t>
        </w:r>
      </w:ins>
    </w:p>
    <w:p w14:paraId="06A6F20A" w14:textId="50072BBF" w:rsidR="004B7A83" w:rsidRPr="009447AD" w:rsidRDefault="004B7A83" w:rsidP="00D2512D">
      <w:pPr>
        <w:pStyle w:val="Normal20"/>
        <w:ind w:left="5040" w:hanging="3420"/>
        <w:rPr>
          <w:rFonts w:ascii="David" w:hAnsi="David"/>
          <w:rtl/>
        </w:rPr>
      </w:pPr>
      <w:ins w:id="282" w:author="מכרזים מחשוב" w:date="2025-05-18T14:22:00Z">
        <w:r w:rsidRPr="009447AD">
          <w:rPr>
            <w:rFonts w:ascii="David" w:hAnsi="David" w:hint="cs"/>
            <w:szCs w:val="22"/>
            <w:rtl/>
          </w:rPr>
          <w:tab/>
        </w:r>
      </w:ins>
      <w:r w:rsidR="005F5AD3" w:rsidRPr="009447AD">
        <w:rPr>
          <w:rFonts w:ascii="David" w:hAnsi="David" w:hint="cs"/>
          <w:szCs w:val="22"/>
          <w:rtl/>
        </w:rPr>
        <w:t xml:space="preserve"> </w:t>
      </w:r>
    </w:p>
    <w:p w14:paraId="05F9DC4B" w14:textId="77777777" w:rsidR="00001A9D" w:rsidRPr="009447AD" w:rsidRDefault="00001A9D" w:rsidP="00001A9D">
      <w:pPr>
        <w:pStyle w:val="Normal20"/>
        <w:rPr>
          <w:rFonts w:ascii="David" w:hAnsi="David"/>
          <w:rtl/>
        </w:rPr>
      </w:pPr>
    </w:p>
    <w:p w14:paraId="773B36E8" w14:textId="77777777" w:rsidR="008A30EC" w:rsidRPr="009447AD" w:rsidRDefault="008A30EC" w:rsidP="00001A9D">
      <w:pPr>
        <w:pStyle w:val="Normal20"/>
        <w:rPr>
          <w:rFonts w:ascii="David" w:hAnsi="David"/>
        </w:rPr>
      </w:pPr>
    </w:p>
    <w:p w14:paraId="615E1A13" w14:textId="77777777" w:rsidR="00BC4E3B" w:rsidRDefault="00BC4E3B">
      <w:pPr>
        <w:bidi w:val="0"/>
        <w:spacing w:after="200" w:line="276" w:lineRule="auto"/>
        <w:rPr>
          <w:rStyle w:val="110"/>
          <w:rFonts w:ascii="David" w:eastAsiaTheme="minorHAnsi" w:hAnsi="David" w:cs="David"/>
          <w:sz w:val="26"/>
          <w:szCs w:val="26"/>
        </w:rPr>
      </w:pPr>
      <w:bookmarkStart w:id="283" w:name="_Toc193919409"/>
      <w:r>
        <w:rPr>
          <w:rStyle w:val="110"/>
          <w:rFonts w:ascii="David" w:eastAsiaTheme="minorHAnsi" w:hAnsi="David" w:cs="David"/>
          <w:b w:val="0"/>
          <w:bCs w:val="0"/>
          <w:sz w:val="26"/>
          <w:szCs w:val="26"/>
        </w:rPr>
        <w:br w:type="page"/>
      </w:r>
    </w:p>
    <w:p w14:paraId="41BE4FB5" w14:textId="7FF86990" w:rsidR="008B26C7" w:rsidRPr="009447AD" w:rsidRDefault="008B26C7" w:rsidP="00F33CF4">
      <w:pPr>
        <w:pStyle w:val="12"/>
        <w:numPr>
          <w:ilvl w:val="0"/>
          <w:numId w:val="34"/>
        </w:numPr>
        <w:jc w:val="both"/>
        <w:rPr>
          <w:rStyle w:val="110"/>
          <w:rFonts w:ascii="David" w:hAnsi="David" w:cs="David"/>
          <w:b/>
          <w:bCs/>
          <w:sz w:val="26"/>
          <w:szCs w:val="26"/>
          <w:rtl/>
        </w:rPr>
      </w:pPr>
      <w:r w:rsidRPr="009447AD">
        <w:rPr>
          <w:rStyle w:val="110"/>
          <w:rFonts w:ascii="David" w:hAnsi="David" w:cs="David" w:hint="cs"/>
          <w:b/>
          <w:bCs/>
          <w:sz w:val="26"/>
          <w:szCs w:val="26"/>
          <w:rtl/>
        </w:rPr>
        <w:lastRenderedPageBreak/>
        <w:t>עלות (</w:t>
      </w:r>
      <w:r w:rsidRPr="009447AD">
        <w:rPr>
          <w:rStyle w:val="110"/>
          <w:rFonts w:ascii="David" w:hAnsi="David" w:cs="David" w:hint="cs"/>
          <w:b/>
          <w:bCs/>
          <w:sz w:val="26"/>
          <w:szCs w:val="26"/>
        </w:rPr>
        <w:t>M</w:t>
      </w:r>
      <w:r w:rsidRPr="009447AD">
        <w:rPr>
          <w:rStyle w:val="110"/>
          <w:rFonts w:ascii="David" w:hAnsi="David" w:cs="David" w:hint="cs"/>
          <w:b/>
          <w:bCs/>
          <w:sz w:val="26"/>
          <w:szCs w:val="26"/>
          <w:rtl/>
        </w:rPr>
        <w:t>)</w:t>
      </w:r>
      <w:bookmarkEnd w:id="283"/>
    </w:p>
    <w:p w14:paraId="3D04AD6B" w14:textId="3EAD76A0" w:rsidR="008B26C7" w:rsidRPr="009447AD" w:rsidRDefault="008B26C7" w:rsidP="00F33CF4">
      <w:pPr>
        <w:pStyle w:val="Normal30"/>
        <w:numPr>
          <w:ilvl w:val="1"/>
          <w:numId w:val="68"/>
        </w:numPr>
        <w:ind w:left="630" w:hanging="540"/>
        <w:rPr>
          <w:rFonts w:ascii="David" w:hAnsi="David"/>
          <w:b/>
          <w:bCs/>
          <w:rtl/>
        </w:rPr>
      </w:pPr>
      <w:r w:rsidRPr="009447AD">
        <w:rPr>
          <w:rFonts w:ascii="David" w:hAnsi="David" w:hint="cs"/>
          <w:b/>
          <w:bCs/>
          <w:rtl/>
        </w:rPr>
        <w:t>כללי</w:t>
      </w:r>
    </w:p>
    <w:p w14:paraId="777DB377" w14:textId="14C15D3A" w:rsidR="008B26C7" w:rsidRPr="009447AD" w:rsidRDefault="008B26C7" w:rsidP="00873F57">
      <w:pPr>
        <w:pStyle w:val="Normal30"/>
        <w:spacing w:before="0"/>
        <w:ind w:left="634"/>
        <w:rPr>
          <w:rFonts w:ascii="David" w:hAnsi="David"/>
          <w:szCs w:val="22"/>
          <w:rtl/>
        </w:rPr>
      </w:pPr>
      <w:r w:rsidRPr="009447AD">
        <w:rPr>
          <w:rFonts w:ascii="David" w:hAnsi="David" w:hint="cs"/>
          <w:szCs w:val="22"/>
          <w:rtl/>
        </w:rPr>
        <w:t xml:space="preserve">פרק זה מרכז את ההיבטים הכספיים הכרוכים ביישום דרישות המכרז, ובכלל זה: הצעת מחיר </w:t>
      </w:r>
      <w:r w:rsidR="00ED7C32" w:rsidRPr="009447AD">
        <w:rPr>
          <w:rFonts w:ascii="David" w:hAnsi="David" w:hint="cs"/>
          <w:szCs w:val="22"/>
          <w:rtl/>
        </w:rPr>
        <w:t>לרישוי המוצרים הנדרשים (כולל תמיכה) והצעת</w:t>
      </w:r>
      <w:r w:rsidRPr="009447AD">
        <w:rPr>
          <w:rFonts w:ascii="David" w:hAnsi="David" w:hint="cs"/>
          <w:szCs w:val="22"/>
          <w:rtl/>
        </w:rPr>
        <w:t xml:space="preserve"> מחיר לתעריפי יועצים שיופעלו על בסיס תשומות (שעות עבודה בפועל).</w:t>
      </w:r>
    </w:p>
    <w:p w14:paraId="2C5AD504" w14:textId="77777777" w:rsidR="008B26C7" w:rsidRPr="009447AD" w:rsidRDefault="008B26C7" w:rsidP="00ED7C32">
      <w:pPr>
        <w:pStyle w:val="Normal30"/>
        <w:ind w:left="1170" w:hanging="540"/>
        <w:rPr>
          <w:rFonts w:ascii="David" w:hAnsi="David"/>
          <w:szCs w:val="22"/>
          <w:rtl/>
        </w:rPr>
      </w:pPr>
      <w:r w:rsidRPr="009447AD">
        <w:rPr>
          <w:rFonts w:ascii="David" w:hAnsi="David" w:hint="cs"/>
          <w:szCs w:val="22"/>
          <w:rtl/>
        </w:rPr>
        <w:t>5.0.1</w:t>
      </w:r>
      <w:r w:rsidRPr="009447AD">
        <w:rPr>
          <w:rFonts w:ascii="David" w:hAnsi="David" w:hint="cs"/>
          <w:szCs w:val="22"/>
          <w:rtl/>
        </w:rPr>
        <w:tab/>
        <w:t xml:space="preserve">למען הסר ספק, המחירים המוצגים בפרק זה הם סופיים, וכוללים את מלוא התמורה בעבור מימוש כלל השירותים הנדרשים, ברמת השירות שאליה התחייב המציע ולמשך כל תקופת ההסכם. </w:t>
      </w:r>
    </w:p>
    <w:p w14:paraId="33AACCCD" w14:textId="77777777" w:rsidR="008B26C7" w:rsidRPr="009447AD" w:rsidRDefault="008B26C7" w:rsidP="00ED7C32">
      <w:pPr>
        <w:pStyle w:val="Normal30"/>
        <w:spacing w:before="40"/>
        <w:ind w:left="1195"/>
        <w:rPr>
          <w:rFonts w:ascii="David" w:hAnsi="David"/>
          <w:szCs w:val="22"/>
          <w:rtl/>
        </w:rPr>
      </w:pPr>
      <w:r w:rsidRPr="009447AD">
        <w:rPr>
          <w:rFonts w:ascii="David" w:hAnsi="David" w:hint="cs"/>
          <w:szCs w:val="22"/>
          <w:rtl/>
        </w:rPr>
        <w:t>מודגש, כי על המציע לכלול במחירים המוצעים את כל ההוצאות, הישירות והעקיפות, התוספות וכל הוצאה אחרת המגיעות לו, לפי דעתו, על-מנת שיוכל לבצע את העבודה בהתאם לכל הוראות החוזה.</w:t>
      </w:r>
    </w:p>
    <w:p w14:paraId="3A7F9FDA" w14:textId="77777777" w:rsidR="008B26C7" w:rsidRPr="009447AD" w:rsidRDefault="008B26C7" w:rsidP="00ED7C32">
      <w:pPr>
        <w:pStyle w:val="Normal30"/>
        <w:spacing w:before="40"/>
        <w:ind w:left="1195"/>
        <w:rPr>
          <w:rFonts w:ascii="David" w:hAnsi="David"/>
          <w:szCs w:val="22"/>
          <w:rtl/>
        </w:rPr>
      </w:pPr>
      <w:r w:rsidRPr="009447AD">
        <w:rPr>
          <w:rFonts w:ascii="David" w:hAnsi="David" w:hint="cs"/>
          <w:szCs w:val="22"/>
          <w:rtl/>
        </w:rPr>
        <w:t>בכל מקרה שבו יידרשו תוספות כספיות, יחולו אלו על הספק, אלא אם צוין אחרת במפורש בפרק זה. לתשומת לב המציע, יש לענות בפרק זה בהתאם לטבלאות ולהנחיות בלבד ואין להוסיף או לגרוע מהן. סיווג הפרק כולו הוא (</w:t>
      </w:r>
      <w:r w:rsidRPr="009447AD">
        <w:rPr>
          <w:rFonts w:ascii="David" w:hAnsi="David" w:hint="cs"/>
          <w:szCs w:val="22"/>
        </w:rPr>
        <w:t>M</w:t>
      </w:r>
      <w:r w:rsidRPr="009447AD">
        <w:rPr>
          <w:rFonts w:ascii="David" w:hAnsi="David" w:hint="cs"/>
          <w:szCs w:val="22"/>
          <w:rtl/>
        </w:rPr>
        <w:t>).</w:t>
      </w:r>
    </w:p>
    <w:p w14:paraId="4D243DB2" w14:textId="77777777" w:rsidR="008B26C7" w:rsidRPr="009447AD" w:rsidRDefault="008B26C7" w:rsidP="00ED7C32">
      <w:pPr>
        <w:pStyle w:val="Normal30"/>
        <w:ind w:left="1170" w:hanging="540"/>
        <w:rPr>
          <w:rFonts w:ascii="David" w:hAnsi="David"/>
          <w:szCs w:val="22"/>
          <w:rtl/>
        </w:rPr>
      </w:pPr>
      <w:r w:rsidRPr="009447AD">
        <w:rPr>
          <w:rFonts w:ascii="David" w:hAnsi="David" w:hint="cs"/>
          <w:szCs w:val="22"/>
          <w:rtl/>
        </w:rPr>
        <w:t>5.0.2</w:t>
      </w:r>
      <w:r w:rsidRPr="009447AD">
        <w:rPr>
          <w:rFonts w:ascii="David" w:hAnsi="David" w:hint="cs"/>
          <w:szCs w:val="22"/>
          <w:rtl/>
        </w:rPr>
        <w:tab/>
        <w:t xml:space="preserve">ההשוואה בין ההצעות תתבצע כאמור בסעיף 5.3. </w:t>
      </w:r>
    </w:p>
    <w:p w14:paraId="025FA4CB" w14:textId="77777777" w:rsidR="008B26C7" w:rsidRPr="009447AD" w:rsidRDefault="008B26C7" w:rsidP="00ED7C32">
      <w:pPr>
        <w:pStyle w:val="Normal30"/>
        <w:spacing w:before="40"/>
        <w:ind w:left="1195"/>
        <w:rPr>
          <w:rFonts w:ascii="David" w:hAnsi="David"/>
          <w:szCs w:val="22"/>
          <w:rtl/>
        </w:rPr>
      </w:pPr>
      <w:r w:rsidRPr="009447AD">
        <w:rPr>
          <w:rFonts w:ascii="David" w:hAnsi="David" w:hint="cs"/>
          <w:szCs w:val="22"/>
          <w:rtl/>
        </w:rPr>
        <w:t xml:space="preserve">המציע יגיש הצעה כספית על גבי הטבלאות המפורטות מטה. הטבלאות ימולאו בהתאם להנחיות המפורטות בהן. </w:t>
      </w:r>
    </w:p>
    <w:p w14:paraId="2A41AC08" w14:textId="77777777" w:rsidR="008B26C7" w:rsidRPr="009447AD" w:rsidRDefault="008B26C7" w:rsidP="00ED7C32">
      <w:pPr>
        <w:pStyle w:val="Normal30"/>
        <w:ind w:left="1170" w:hanging="540"/>
        <w:rPr>
          <w:rFonts w:ascii="David" w:hAnsi="David"/>
          <w:szCs w:val="22"/>
          <w:rtl/>
        </w:rPr>
      </w:pPr>
      <w:r w:rsidRPr="009447AD">
        <w:rPr>
          <w:rFonts w:ascii="David" w:hAnsi="David" w:hint="cs"/>
          <w:szCs w:val="22"/>
          <w:rtl/>
        </w:rPr>
        <w:t>5.0.3</w:t>
      </w:r>
      <w:r w:rsidRPr="009447AD">
        <w:rPr>
          <w:rFonts w:ascii="David" w:hAnsi="David" w:hint="cs"/>
          <w:szCs w:val="22"/>
          <w:rtl/>
        </w:rPr>
        <w:tab/>
        <w:t>מודגש, כי הכמויות המפורטות בפרק זה הן לצורך השוואת ההצעות ואינן מחייבות את המזמין ברכישת כל השירותים. היקף ההתקשרות הכולל בין המזמין לבין הספק, ייקבע על פי החלטות המזמין לגבי רכישה או אי-רכישה של השירותים המוצעים במכרז זה.</w:t>
      </w:r>
    </w:p>
    <w:p w14:paraId="737B677F" w14:textId="34716FCC" w:rsidR="00823CF2" w:rsidRPr="009447AD" w:rsidRDefault="008B26C7" w:rsidP="00ED7C32">
      <w:pPr>
        <w:pStyle w:val="Normal30"/>
        <w:ind w:left="1170" w:hanging="540"/>
        <w:rPr>
          <w:rFonts w:ascii="David" w:hAnsi="David"/>
          <w:szCs w:val="22"/>
          <w:rtl/>
        </w:rPr>
      </w:pPr>
      <w:r w:rsidRPr="009447AD">
        <w:rPr>
          <w:rFonts w:ascii="David" w:hAnsi="David" w:hint="cs"/>
          <w:szCs w:val="22"/>
          <w:rtl/>
        </w:rPr>
        <w:t>5.0.4</w:t>
      </w:r>
      <w:r w:rsidRPr="009447AD">
        <w:rPr>
          <w:rFonts w:ascii="David" w:hAnsi="David" w:hint="cs"/>
          <w:szCs w:val="22"/>
          <w:rtl/>
        </w:rPr>
        <w:tab/>
      </w:r>
      <w:r w:rsidRPr="009447AD">
        <w:rPr>
          <w:rFonts w:ascii="David" w:hAnsi="David" w:hint="cs"/>
          <w:b/>
          <w:bCs/>
          <w:szCs w:val="22"/>
          <w:rtl/>
        </w:rPr>
        <w:t>כל המחירים יצוינו בש"ח, ללא מע"מ.</w:t>
      </w:r>
    </w:p>
    <w:p w14:paraId="21913F31" w14:textId="12006C3E" w:rsidR="00873F57" w:rsidRPr="009447AD" w:rsidRDefault="00163981" w:rsidP="00F33CF4">
      <w:pPr>
        <w:pStyle w:val="Normal30"/>
        <w:numPr>
          <w:ilvl w:val="1"/>
          <w:numId w:val="68"/>
        </w:numPr>
        <w:spacing w:before="240"/>
        <w:ind w:left="633" w:hanging="547"/>
        <w:rPr>
          <w:rFonts w:ascii="David" w:hAnsi="David"/>
          <w:b/>
          <w:bCs/>
          <w:rtl/>
        </w:rPr>
      </w:pPr>
      <w:r w:rsidRPr="009447AD">
        <w:rPr>
          <w:rFonts w:ascii="David" w:hAnsi="David" w:hint="cs"/>
          <w:b/>
          <w:bCs/>
          <w:rtl/>
        </w:rPr>
        <w:t>מחירי רישוי ותמיכה</w:t>
      </w:r>
    </w:p>
    <w:p w14:paraId="5C320FB1" w14:textId="76644F2E" w:rsidR="00873F57" w:rsidRPr="009447AD" w:rsidRDefault="00163981" w:rsidP="00873F57">
      <w:pPr>
        <w:pStyle w:val="Normal30"/>
        <w:spacing w:before="0"/>
        <w:ind w:left="634"/>
        <w:rPr>
          <w:rFonts w:ascii="David" w:hAnsi="David"/>
          <w:szCs w:val="22"/>
          <w:rtl/>
        </w:rPr>
      </w:pPr>
      <w:r w:rsidRPr="009447AD">
        <w:rPr>
          <w:rFonts w:ascii="David" w:hAnsi="David" w:hint="cs"/>
          <w:szCs w:val="22"/>
          <w:rtl/>
        </w:rPr>
        <w:t>המציע נדרש למלא את המחירים בטבלה הבאה לגבי המוצרים המוצעים על ידו.</w:t>
      </w:r>
    </w:p>
    <w:p w14:paraId="66D6F51D" w14:textId="675D2060" w:rsidR="00A82260" w:rsidRPr="009447AD" w:rsidRDefault="00A82260" w:rsidP="00873F57">
      <w:pPr>
        <w:pStyle w:val="Normal30"/>
        <w:spacing w:before="0"/>
        <w:ind w:left="634"/>
        <w:rPr>
          <w:rFonts w:ascii="David" w:hAnsi="David"/>
          <w:szCs w:val="22"/>
          <w:rtl/>
        </w:rPr>
      </w:pPr>
      <w:r w:rsidRPr="009447AD">
        <w:rPr>
          <w:rFonts w:ascii="David" w:hAnsi="David" w:hint="cs"/>
          <w:szCs w:val="22"/>
          <w:rtl/>
        </w:rPr>
        <w:t>מחיר התחזוקה והתמיכה הם בהתאם לתנאים הנדרשים בסעיף 2.2 ובהתאם לרמת השירות המפורטת ב-</w:t>
      </w:r>
      <w:r w:rsidRPr="009447AD">
        <w:rPr>
          <w:rFonts w:ascii="David" w:hAnsi="David" w:hint="cs"/>
          <w:szCs w:val="22"/>
        </w:rPr>
        <w:t>SLA</w:t>
      </w:r>
      <w:r w:rsidRPr="009447AD">
        <w:rPr>
          <w:rFonts w:ascii="David" w:hAnsi="David" w:hint="cs"/>
          <w:szCs w:val="22"/>
          <w:rtl/>
        </w:rPr>
        <w:t>.</w:t>
      </w:r>
    </w:p>
    <w:bookmarkEnd w:id="238"/>
    <w:bookmarkEnd w:id="248"/>
    <w:p w14:paraId="6502F5D5" w14:textId="6A171E47" w:rsidR="00D918AD" w:rsidRPr="009447AD" w:rsidRDefault="000751AA" w:rsidP="00163981">
      <w:pPr>
        <w:pStyle w:val="Normal30"/>
        <w:spacing w:before="0"/>
        <w:ind w:left="634"/>
        <w:rPr>
          <w:rFonts w:ascii="David" w:hAnsi="David"/>
          <w:b/>
          <w:bCs/>
          <w:szCs w:val="22"/>
          <w:rtl/>
        </w:rPr>
      </w:pPr>
      <w:r w:rsidRPr="009447AD">
        <w:rPr>
          <w:rFonts w:ascii="David" w:hAnsi="David" w:hint="cs"/>
          <w:b/>
          <w:bCs/>
          <w:szCs w:val="22"/>
          <w:rtl/>
        </w:rPr>
        <w:t>אם המוצר</w:t>
      </w:r>
      <w:r w:rsidR="00163981" w:rsidRPr="009447AD">
        <w:rPr>
          <w:rFonts w:ascii="David" w:hAnsi="David" w:hint="cs"/>
          <w:b/>
          <w:bCs/>
          <w:szCs w:val="22"/>
          <w:rtl/>
        </w:rPr>
        <w:t xml:space="preserve"> המוצע הוא </w:t>
      </w:r>
      <w:r w:rsidRPr="009447AD">
        <w:rPr>
          <w:rFonts w:ascii="David" w:hAnsi="David" w:hint="cs"/>
          <w:b/>
          <w:bCs/>
          <w:szCs w:val="22"/>
          <w:rtl/>
        </w:rPr>
        <w:t>בקוד פתוח ואינ</w:t>
      </w:r>
      <w:r w:rsidR="00163981" w:rsidRPr="009447AD">
        <w:rPr>
          <w:rFonts w:ascii="David" w:hAnsi="David" w:hint="cs"/>
          <w:b/>
          <w:bCs/>
          <w:szCs w:val="22"/>
          <w:rtl/>
        </w:rPr>
        <w:t>ו</w:t>
      </w:r>
      <w:r w:rsidRPr="009447AD">
        <w:rPr>
          <w:rFonts w:ascii="David" w:hAnsi="David" w:hint="cs"/>
          <w:b/>
          <w:bCs/>
          <w:szCs w:val="22"/>
          <w:rtl/>
        </w:rPr>
        <w:t xml:space="preserve"> דורש תשלום על רישוי </w:t>
      </w:r>
      <w:r w:rsidR="00163981" w:rsidRPr="009447AD">
        <w:rPr>
          <w:rFonts w:ascii="David" w:hAnsi="David" w:hint="cs"/>
          <w:b/>
          <w:bCs/>
          <w:szCs w:val="22"/>
          <w:rtl/>
        </w:rPr>
        <w:t>אזי יש למלא "0" במחיר הרישוי.</w:t>
      </w:r>
    </w:p>
    <w:p w14:paraId="345ECC46" w14:textId="77777777" w:rsidR="00163981" w:rsidRPr="009447AD" w:rsidRDefault="00163981" w:rsidP="00163981">
      <w:pPr>
        <w:pStyle w:val="Normal30"/>
        <w:spacing w:before="0"/>
        <w:ind w:left="634"/>
        <w:rPr>
          <w:rFonts w:ascii="David" w:hAnsi="David"/>
          <w:b/>
          <w:bCs/>
          <w:szCs w:val="22"/>
          <w:rtl/>
        </w:rPr>
      </w:pPr>
    </w:p>
    <w:tbl>
      <w:tblPr>
        <w:bidiVisual/>
        <w:tblW w:w="9121" w:type="dxa"/>
        <w:tblInd w:w="589" w:type="dxa"/>
        <w:tblLook w:val="04A0" w:firstRow="1" w:lastRow="0" w:firstColumn="1" w:lastColumn="0" w:noHBand="0" w:noVBand="1"/>
      </w:tblPr>
      <w:tblGrid>
        <w:gridCol w:w="1620"/>
        <w:gridCol w:w="1889"/>
        <w:gridCol w:w="1084"/>
        <w:gridCol w:w="1141"/>
        <w:gridCol w:w="1357"/>
        <w:gridCol w:w="882"/>
        <w:gridCol w:w="1148"/>
      </w:tblGrid>
      <w:tr w:rsidR="003B01B9" w:rsidRPr="009447AD" w14:paraId="7EAA4BAD" w14:textId="337ED411" w:rsidTr="007946E1">
        <w:trPr>
          <w:trHeight w:val="440"/>
          <w:tblHeader/>
        </w:trPr>
        <w:tc>
          <w:tcPr>
            <w:tcW w:w="162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117414B1" w14:textId="77777777" w:rsidR="003B01B9" w:rsidRPr="009447AD" w:rsidRDefault="003B01B9" w:rsidP="003B01B9">
            <w:pPr>
              <w:spacing w:after="0" w:line="240" w:lineRule="auto"/>
              <w:jc w:val="center"/>
              <w:rPr>
                <w:rFonts w:ascii="David" w:eastAsia="Times New Roman" w:hAnsi="David" w:cs="David"/>
                <w:b/>
                <w:bCs/>
                <w:color w:val="000000"/>
              </w:rPr>
            </w:pPr>
            <w:r w:rsidRPr="009447AD">
              <w:rPr>
                <w:rFonts w:ascii="David" w:eastAsia="Times New Roman" w:hAnsi="David" w:cs="David" w:hint="cs"/>
                <w:b/>
                <w:bCs/>
                <w:color w:val="000000"/>
                <w:rtl/>
              </w:rPr>
              <w:t>שם המוצר</w:t>
            </w:r>
          </w:p>
          <w:p w14:paraId="2D4A92AF" w14:textId="77777777" w:rsidR="003B01B9" w:rsidRPr="009447AD" w:rsidRDefault="003B01B9" w:rsidP="003B01B9">
            <w:pPr>
              <w:spacing w:after="0" w:line="240" w:lineRule="auto"/>
              <w:jc w:val="center"/>
              <w:rPr>
                <w:rFonts w:ascii="David" w:eastAsia="Times New Roman" w:hAnsi="David" w:cs="David"/>
                <w:b/>
                <w:bCs/>
                <w:color w:val="000000"/>
              </w:rPr>
            </w:pPr>
          </w:p>
          <w:p w14:paraId="20EA08E3" w14:textId="77777777" w:rsidR="003B01B9" w:rsidRPr="009447AD" w:rsidRDefault="003B01B9" w:rsidP="003B01B9">
            <w:pPr>
              <w:spacing w:after="0" w:line="240" w:lineRule="auto"/>
              <w:jc w:val="center"/>
              <w:rPr>
                <w:rFonts w:ascii="David" w:eastAsia="Times New Roman" w:hAnsi="David" w:cs="David"/>
                <w:b/>
                <w:bCs/>
                <w:color w:val="000000"/>
              </w:rPr>
            </w:pPr>
          </w:p>
          <w:p w14:paraId="4D63A09D" w14:textId="77777777" w:rsidR="003B01B9" w:rsidRPr="009447AD" w:rsidRDefault="003B01B9" w:rsidP="003B01B9">
            <w:pPr>
              <w:spacing w:after="0" w:line="240" w:lineRule="auto"/>
              <w:jc w:val="center"/>
              <w:rPr>
                <w:rFonts w:ascii="David" w:eastAsia="Times New Roman" w:hAnsi="David" w:cs="David"/>
                <w:b/>
                <w:bCs/>
                <w:color w:val="000000"/>
              </w:rPr>
            </w:pPr>
          </w:p>
          <w:p w14:paraId="289D65AE" w14:textId="77777777" w:rsidR="003B01B9" w:rsidRPr="009447AD" w:rsidRDefault="003B01B9" w:rsidP="003B01B9">
            <w:pPr>
              <w:spacing w:after="0" w:line="240" w:lineRule="auto"/>
              <w:jc w:val="center"/>
              <w:rPr>
                <w:rFonts w:ascii="David" w:eastAsia="Times New Roman" w:hAnsi="David" w:cs="David"/>
                <w:b/>
                <w:bCs/>
                <w:color w:val="000000"/>
              </w:rPr>
            </w:pPr>
          </w:p>
        </w:tc>
        <w:tc>
          <w:tcPr>
            <w:tcW w:w="188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06AC71E" w14:textId="77777777" w:rsidR="003B01B9" w:rsidRPr="009447AD" w:rsidRDefault="003B01B9" w:rsidP="003B01B9">
            <w:pPr>
              <w:spacing w:after="0" w:line="240" w:lineRule="auto"/>
              <w:jc w:val="center"/>
              <w:rPr>
                <w:rFonts w:ascii="David" w:eastAsia="Times New Roman" w:hAnsi="David" w:cs="David"/>
                <w:b/>
                <w:bCs/>
                <w:color w:val="000000"/>
                <w:rtl/>
              </w:rPr>
            </w:pPr>
          </w:p>
          <w:p w14:paraId="6B657522" w14:textId="77777777" w:rsidR="003B01B9" w:rsidRPr="009447AD" w:rsidRDefault="003B01B9" w:rsidP="003B01B9">
            <w:pPr>
              <w:spacing w:after="0" w:line="240" w:lineRule="auto"/>
              <w:jc w:val="center"/>
              <w:rPr>
                <w:rFonts w:ascii="David" w:eastAsia="Times New Roman" w:hAnsi="David" w:cs="David"/>
                <w:b/>
                <w:bCs/>
                <w:color w:val="000000"/>
                <w:rtl/>
              </w:rPr>
            </w:pPr>
          </w:p>
          <w:p w14:paraId="2E4B82C7" w14:textId="77777777" w:rsidR="003B01B9" w:rsidRPr="009447AD" w:rsidRDefault="003B01B9" w:rsidP="003B01B9">
            <w:pPr>
              <w:spacing w:after="0" w:line="240" w:lineRule="auto"/>
              <w:jc w:val="center"/>
              <w:rPr>
                <w:rFonts w:ascii="David" w:eastAsia="Times New Roman" w:hAnsi="David" w:cs="David"/>
                <w:b/>
                <w:bCs/>
                <w:color w:val="000000"/>
                <w:rtl/>
              </w:rPr>
            </w:pPr>
          </w:p>
          <w:p w14:paraId="21E4D5A6" w14:textId="77777777" w:rsidR="003B01B9" w:rsidRPr="009447AD" w:rsidRDefault="003B01B9" w:rsidP="003B01B9">
            <w:pPr>
              <w:spacing w:after="0" w:line="240" w:lineRule="auto"/>
              <w:jc w:val="center"/>
              <w:rPr>
                <w:rFonts w:ascii="David" w:eastAsia="Times New Roman" w:hAnsi="David" w:cs="David"/>
                <w:b/>
                <w:bCs/>
                <w:color w:val="000000"/>
                <w:rtl/>
              </w:rPr>
            </w:pPr>
          </w:p>
          <w:p w14:paraId="39529EBA" w14:textId="62E51479" w:rsidR="003B01B9" w:rsidRPr="009447AD" w:rsidRDefault="003B01B9" w:rsidP="003B01B9">
            <w:pPr>
              <w:spacing w:after="0" w:line="240" w:lineRule="auto"/>
              <w:jc w:val="center"/>
              <w:rPr>
                <w:rFonts w:ascii="David" w:eastAsia="Times New Roman" w:hAnsi="David" w:cs="David"/>
                <w:b/>
                <w:bCs/>
                <w:color w:val="000000"/>
                <w:rtl/>
              </w:rPr>
            </w:pPr>
            <w:r w:rsidRPr="009447AD">
              <w:rPr>
                <w:rFonts w:ascii="David" w:eastAsia="Times New Roman" w:hAnsi="David" w:cs="David" w:hint="cs"/>
                <w:b/>
                <w:bCs/>
                <w:color w:val="000000"/>
                <w:rtl/>
              </w:rPr>
              <w:t>כמות רישוי לתמחור</w:t>
            </w:r>
          </w:p>
        </w:tc>
        <w:tc>
          <w:tcPr>
            <w:tcW w:w="108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D85D326" w14:textId="43E15DA8" w:rsidR="003B01B9" w:rsidRPr="009447AD" w:rsidRDefault="003B01B9" w:rsidP="003B01B9">
            <w:pPr>
              <w:spacing w:after="0" w:line="240" w:lineRule="auto"/>
              <w:jc w:val="center"/>
              <w:rPr>
                <w:rFonts w:ascii="David" w:eastAsia="Times New Roman" w:hAnsi="David" w:cs="David"/>
                <w:b/>
                <w:bCs/>
                <w:color w:val="000000"/>
              </w:rPr>
            </w:pPr>
            <w:r w:rsidRPr="009447AD">
              <w:rPr>
                <w:rFonts w:ascii="David" w:eastAsia="Times New Roman" w:hAnsi="David" w:cs="David" w:hint="cs"/>
                <w:b/>
                <w:bCs/>
                <w:color w:val="000000"/>
                <w:rtl/>
              </w:rPr>
              <w:t xml:space="preserve">תמחור עבור רישוי נוסף ( לא נכלל בחישוב ציון העלות) </w:t>
            </w:r>
          </w:p>
        </w:tc>
        <w:tc>
          <w:tcPr>
            <w:tcW w:w="114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C807B11" w14:textId="77777777" w:rsidR="003B01B9" w:rsidRPr="009447AD" w:rsidRDefault="003B01B9" w:rsidP="003B01B9">
            <w:pPr>
              <w:spacing w:after="0" w:line="240" w:lineRule="auto"/>
              <w:jc w:val="center"/>
              <w:rPr>
                <w:rFonts w:ascii="David" w:eastAsia="Times New Roman" w:hAnsi="David" w:cs="David"/>
                <w:b/>
                <w:bCs/>
                <w:color w:val="000000"/>
                <w:rtl/>
              </w:rPr>
            </w:pPr>
            <w:r w:rsidRPr="009447AD">
              <w:rPr>
                <w:rFonts w:ascii="David" w:eastAsia="Times New Roman" w:hAnsi="David" w:cs="David" w:hint="cs"/>
                <w:b/>
                <w:bCs/>
                <w:color w:val="000000"/>
              </w:rPr>
              <w:t>A</w:t>
            </w:r>
          </w:p>
          <w:p w14:paraId="57FDFF96" w14:textId="77777777" w:rsidR="003B01B9" w:rsidRPr="009447AD" w:rsidRDefault="003B01B9" w:rsidP="003B01B9">
            <w:pPr>
              <w:spacing w:after="0" w:line="240" w:lineRule="auto"/>
              <w:jc w:val="center"/>
              <w:rPr>
                <w:rFonts w:ascii="David" w:eastAsia="Times New Roman" w:hAnsi="David" w:cs="David"/>
                <w:b/>
                <w:bCs/>
                <w:color w:val="000000"/>
                <w:rtl/>
              </w:rPr>
            </w:pPr>
            <w:r w:rsidRPr="009447AD">
              <w:rPr>
                <w:rFonts w:ascii="David" w:eastAsia="Times New Roman" w:hAnsi="David" w:cs="David" w:hint="cs"/>
                <w:b/>
                <w:bCs/>
                <w:color w:val="000000"/>
                <w:rtl/>
              </w:rPr>
              <w:t>מחיר רישוי לשנה ראשונה</w:t>
            </w:r>
          </w:p>
          <w:p w14:paraId="31A0093B" w14:textId="4642F11D" w:rsidR="003B01B9" w:rsidRPr="009447AD" w:rsidRDefault="003B01B9" w:rsidP="003B01B9">
            <w:pPr>
              <w:spacing w:after="0" w:line="240" w:lineRule="auto"/>
              <w:jc w:val="center"/>
              <w:rPr>
                <w:rFonts w:ascii="David" w:eastAsia="Times New Roman" w:hAnsi="David" w:cs="David"/>
                <w:b/>
                <w:bCs/>
                <w:color w:val="000000"/>
                <w:rtl/>
              </w:rPr>
            </w:pPr>
            <w:r w:rsidRPr="009447AD">
              <w:rPr>
                <w:rFonts w:ascii="David" w:eastAsia="Times New Roman" w:hAnsi="David" w:cs="David" w:hint="cs"/>
                <w:b/>
                <w:bCs/>
                <w:color w:val="000000"/>
                <w:rtl/>
              </w:rPr>
              <w:t>(לא כולל מע"מ)</w:t>
            </w:r>
          </w:p>
        </w:tc>
        <w:tc>
          <w:tcPr>
            <w:tcW w:w="135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1992AAF" w14:textId="77777777" w:rsidR="003B01B9" w:rsidRPr="009447AD" w:rsidRDefault="003B01B9" w:rsidP="003B01B9">
            <w:pPr>
              <w:spacing w:after="0" w:line="240" w:lineRule="auto"/>
              <w:jc w:val="center"/>
              <w:rPr>
                <w:rFonts w:ascii="David" w:eastAsia="Times New Roman" w:hAnsi="David" w:cs="David"/>
                <w:b/>
                <w:bCs/>
                <w:color w:val="000000"/>
                <w:rtl/>
              </w:rPr>
            </w:pPr>
            <w:r w:rsidRPr="009447AD">
              <w:rPr>
                <w:rFonts w:ascii="David" w:eastAsia="Times New Roman" w:hAnsi="David" w:cs="David" w:hint="cs"/>
                <w:b/>
                <w:bCs/>
                <w:color w:val="000000"/>
              </w:rPr>
              <w:t>B</w:t>
            </w:r>
          </w:p>
          <w:p w14:paraId="4C07776E" w14:textId="77777777" w:rsidR="003B01B9" w:rsidRPr="009447AD" w:rsidRDefault="003B01B9" w:rsidP="003B01B9">
            <w:pPr>
              <w:spacing w:after="0" w:line="240" w:lineRule="auto"/>
              <w:jc w:val="center"/>
              <w:rPr>
                <w:rFonts w:ascii="David" w:eastAsia="Times New Roman" w:hAnsi="David" w:cs="David"/>
                <w:b/>
                <w:bCs/>
                <w:color w:val="000000"/>
                <w:rtl/>
              </w:rPr>
            </w:pPr>
            <w:r w:rsidRPr="009447AD">
              <w:rPr>
                <w:rFonts w:ascii="David" w:eastAsia="Times New Roman" w:hAnsi="David" w:cs="David" w:hint="cs"/>
                <w:b/>
                <w:bCs/>
                <w:color w:val="000000"/>
                <w:rtl/>
              </w:rPr>
              <w:t>מחיר רישוי לשנה שניה ואילך</w:t>
            </w:r>
          </w:p>
          <w:p w14:paraId="638EF718" w14:textId="557D9A77" w:rsidR="003B01B9" w:rsidRPr="009447AD" w:rsidRDefault="003B01B9" w:rsidP="003B01B9">
            <w:pPr>
              <w:spacing w:after="0" w:line="240" w:lineRule="auto"/>
              <w:jc w:val="center"/>
              <w:rPr>
                <w:rFonts w:ascii="David" w:eastAsia="Times New Roman" w:hAnsi="David" w:cs="David"/>
                <w:b/>
                <w:bCs/>
                <w:color w:val="000000"/>
                <w:rtl/>
              </w:rPr>
            </w:pPr>
            <w:r w:rsidRPr="009447AD">
              <w:rPr>
                <w:rFonts w:ascii="David" w:eastAsia="Times New Roman" w:hAnsi="David" w:cs="David" w:hint="cs"/>
                <w:b/>
                <w:bCs/>
                <w:color w:val="000000"/>
                <w:rtl/>
              </w:rPr>
              <w:t>(לא כולל מע"מ)</w:t>
            </w:r>
          </w:p>
        </w:tc>
        <w:tc>
          <w:tcPr>
            <w:tcW w:w="88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4C0F2BA" w14:textId="77777777" w:rsidR="003B01B9" w:rsidRPr="009447AD" w:rsidRDefault="003B01B9" w:rsidP="003B01B9">
            <w:pPr>
              <w:spacing w:after="0" w:line="240" w:lineRule="auto"/>
              <w:jc w:val="center"/>
              <w:rPr>
                <w:rFonts w:ascii="David" w:eastAsia="Times New Roman" w:hAnsi="David" w:cs="David"/>
                <w:b/>
                <w:bCs/>
                <w:color w:val="000000"/>
                <w:rtl/>
              </w:rPr>
            </w:pPr>
            <w:r w:rsidRPr="009447AD">
              <w:rPr>
                <w:rFonts w:ascii="David" w:eastAsia="Times New Roman" w:hAnsi="David" w:cs="David" w:hint="cs"/>
                <w:b/>
                <w:bCs/>
                <w:color w:val="000000"/>
              </w:rPr>
              <w:t>C</w:t>
            </w:r>
          </w:p>
          <w:p w14:paraId="392CA1C3" w14:textId="77777777" w:rsidR="003B01B9" w:rsidRPr="009447AD" w:rsidRDefault="003B01B9" w:rsidP="003B01B9">
            <w:pPr>
              <w:spacing w:after="0" w:line="240" w:lineRule="auto"/>
              <w:jc w:val="center"/>
              <w:rPr>
                <w:rFonts w:ascii="David" w:eastAsia="Times New Roman" w:hAnsi="David" w:cs="David"/>
                <w:b/>
                <w:bCs/>
                <w:color w:val="000000"/>
                <w:rtl/>
              </w:rPr>
            </w:pPr>
            <w:r w:rsidRPr="009447AD">
              <w:rPr>
                <w:rFonts w:ascii="David" w:eastAsia="Times New Roman" w:hAnsi="David" w:cs="David" w:hint="cs"/>
                <w:b/>
                <w:bCs/>
                <w:color w:val="000000"/>
                <w:rtl/>
              </w:rPr>
              <w:t>מחיר תחזוקה ותמיכה שנתי</w:t>
            </w:r>
          </w:p>
          <w:p w14:paraId="239A68BE" w14:textId="004687AA" w:rsidR="003B01B9" w:rsidRPr="009447AD" w:rsidRDefault="003B01B9" w:rsidP="003B01B9">
            <w:pPr>
              <w:spacing w:after="0" w:line="240" w:lineRule="auto"/>
              <w:jc w:val="center"/>
              <w:rPr>
                <w:rFonts w:ascii="David" w:eastAsia="Times New Roman" w:hAnsi="David" w:cs="David"/>
                <w:b/>
                <w:bCs/>
                <w:color w:val="000000"/>
                <w:rtl/>
              </w:rPr>
            </w:pPr>
            <w:r w:rsidRPr="009447AD">
              <w:rPr>
                <w:rFonts w:ascii="David" w:eastAsia="Times New Roman" w:hAnsi="David" w:cs="David" w:hint="cs"/>
                <w:b/>
                <w:bCs/>
                <w:color w:val="000000"/>
                <w:rtl/>
              </w:rPr>
              <w:t>(לא כולל מע"מ)</w:t>
            </w:r>
          </w:p>
        </w:tc>
        <w:tc>
          <w:tcPr>
            <w:tcW w:w="114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6B29032" w14:textId="77777777" w:rsidR="003B01B9" w:rsidRPr="009447AD" w:rsidRDefault="003B01B9" w:rsidP="003B01B9">
            <w:pPr>
              <w:spacing w:after="0" w:line="240" w:lineRule="auto"/>
              <w:jc w:val="center"/>
              <w:rPr>
                <w:rFonts w:ascii="David" w:eastAsia="Times New Roman" w:hAnsi="David" w:cs="David"/>
                <w:b/>
                <w:bCs/>
                <w:color w:val="000000"/>
                <w:rtl/>
              </w:rPr>
            </w:pPr>
            <w:r w:rsidRPr="009447AD">
              <w:rPr>
                <w:rFonts w:ascii="David" w:eastAsia="Times New Roman" w:hAnsi="David" w:cs="David" w:hint="cs"/>
                <w:b/>
                <w:bCs/>
                <w:color w:val="000000"/>
              </w:rPr>
              <w:t>D</w:t>
            </w:r>
          </w:p>
          <w:p w14:paraId="2B5282B1" w14:textId="77777777" w:rsidR="003B01B9" w:rsidRPr="009447AD" w:rsidRDefault="003B01B9" w:rsidP="003B01B9">
            <w:pPr>
              <w:spacing w:after="0" w:line="240" w:lineRule="auto"/>
              <w:jc w:val="center"/>
              <w:rPr>
                <w:rFonts w:ascii="David" w:eastAsia="Times New Roman" w:hAnsi="David" w:cs="David"/>
                <w:b/>
                <w:bCs/>
                <w:color w:val="000000"/>
                <w:rtl/>
              </w:rPr>
            </w:pPr>
            <w:r w:rsidRPr="009447AD">
              <w:rPr>
                <w:rFonts w:ascii="David" w:eastAsia="Times New Roman" w:hAnsi="David" w:cs="David" w:hint="cs"/>
                <w:b/>
                <w:bCs/>
                <w:color w:val="000000"/>
                <w:rtl/>
              </w:rPr>
              <w:t>סה"כ עלות ל-5 שנים</w:t>
            </w:r>
          </w:p>
          <w:p w14:paraId="75B10F52" w14:textId="176C8071" w:rsidR="003B01B9" w:rsidRPr="009447AD" w:rsidRDefault="003B01B9" w:rsidP="003B01B9">
            <w:pPr>
              <w:spacing w:after="0" w:line="240" w:lineRule="auto"/>
              <w:jc w:val="center"/>
              <w:rPr>
                <w:rFonts w:ascii="David" w:eastAsia="Times New Roman" w:hAnsi="David" w:cs="David"/>
                <w:b/>
                <w:bCs/>
                <w:color w:val="000000"/>
              </w:rPr>
            </w:pPr>
            <w:r w:rsidRPr="009447AD">
              <w:rPr>
                <w:rFonts w:ascii="David" w:eastAsia="Times New Roman" w:hAnsi="David" w:cs="David" w:hint="cs"/>
                <w:b/>
                <w:bCs/>
                <w:color w:val="000000"/>
              </w:rPr>
              <w:t>A+4B+5C</w:t>
            </w:r>
          </w:p>
        </w:tc>
      </w:tr>
      <w:tr w:rsidR="00670176" w:rsidRPr="009447AD" w14:paraId="4F129639" w14:textId="24A5B5E0" w:rsidTr="007946E1">
        <w:trPr>
          <w:trHeight w:val="629"/>
        </w:trPr>
        <w:tc>
          <w:tcPr>
            <w:tcW w:w="1620" w:type="dxa"/>
            <w:tcBorders>
              <w:top w:val="nil"/>
              <w:left w:val="single" w:sz="4" w:space="0" w:color="auto"/>
              <w:bottom w:val="single" w:sz="4" w:space="0" w:color="auto"/>
              <w:right w:val="single" w:sz="4" w:space="0" w:color="auto"/>
            </w:tcBorders>
            <w:shd w:val="clear" w:color="auto" w:fill="auto"/>
            <w:vAlign w:val="bottom"/>
            <w:hideMark/>
          </w:tcPr>
          <w:p w14:paraId="662624A1" w14:textId="77777777" w:rsidR="00670176" w:rsidRPr="009447AD" w:rsidRDefault="00670176" w:rsidP="00A82260">
            <w:pPr>
              <w:spacing w:after="0" w:line="240" w:lineRule="auto"/>
              <w:rPr>
                <w:rFonts w:ascii="David" w:eastAsia="Times New Roman" w:hAnsi="David" w:cs="David"/>
                <w:color w:val="000000"/>
                <w:rtl/>
              </w:rPr>
            </w:pPr>
            <w:r w:rsidRPr="009447AD">
              <w:rPr>
                <w:rFonts w:ascii="David" w:eastAsia="Times New Roman" w:hAnsi="David" w:cs="David" w:hint="cs"/>
                <w:color w:val="000000"/>
              </w:rPr>
              <w:t>TALEND</w:t>
            </w:r>
          </w:p>
        </w:tc>
        <w:tc>
          <w:tcPr>
            <w:tcW w:w="1889" w:type="dxa"/>
            <w:tcBorders>
              <w:top w:val="nil"/>
              <w:left w:val="single" w:sz="4" w:space="0" w:color="auto"/>
              <w:bottom w:val="single" w:sz="4" w:space="0" w:color="auto"/>
              <w:right w:val="single" w:sz="4" w:space="0" w:color="auto"/>
            </w:tcBorders>
            <w:shd w:val="clear" w:color="auto" w:fill="auto"/>
            <w:vAlign w:val="bottom"/>
          </w:tcPr>
          <w:p w14:paraId="60582D32" w14:textId="3FC28F02" w:rsidR="00670176" w:rsidRPr="009447AD" w:rsidRDefault="00A44EE7" w:rsidP="00A82260">
            <w:pPr>
              <w:spacing w:after="0" w:line="240" w:lineRule="auto"/>
              <w:rPr>
                <w:rFonts w:ascii="David" w:eastAsia="Times New Roman" w:hAnsi="David" w:cs="David"/>
                <w:color w:val="000000"/>
              </w:rPr>
            </w:pPr>
            <w:del w:id="284" w:author="מכרזים מחשוב" w:date="2025-05-18T14:22:00Z">
              <w:r w:rsidRPr="009447AD">
                <w:rPr>
                  <w:rFonts w:ascii="David" w:eastAsia="Times New Roman" w:hAnsi="David" w:cs="David" w:hint="cs"/>
                  <w:color w:val="000000"/>
                  <w:rtl/>
                </w:rPr>
                <w:delText>15</w:delText>
              </w:r>
            </w:del>
            <w:ins w:id="285" w:author="מכרזים מחשוב" w:date="2025-05-18T14:22:00Z">
              <w:r w:rsidR="000910E1">
                <w:rPr>
                  <w:rFonts w:ascii="David" w:eastAsia="Times New Roman" w:hAnsi="David" w:cs="David" w:hint="cs"/>
                  <w:color w:val="000000"/>
                  <w:rtl/>
                </w:rPr>
                <w:t>6</w:t>
              </w:r>
            </w:ins>
            <w:r w:rsidR="00704C13" w:rsidRPr="009447AD">
              <w:rPr>
                <w:rFonts w:ascii="David" w:eastAsia="Times New Roman" w:hAnsi="David" w:cs="David" w:hint="cs"/>
                <w:color w:val="000000"/>
                <w:rtl/>
              </w:rPr>
              <w:t xml:space="preserve"> </w:t>
            </w:r>
            <w:r w:rsidR="00670176" w:rsidRPr="009447AD">
              <w:rPr>
                <w:rFonts w:ascii="David" w:eastAsia="Times New Roman" w:hAnsi="David" w:cs="David" w:hint="cs"/>
                <w:color w:val="000000"/>
                <w:rtl/>
              </w:rPr>
              <w:t>רישיו</w:t>
            </w:r>
            <w:r w:rsidR="00704C13" w:rsidRPr="009447AD">
              <w:rPr>
                <w:rFonts w:ascii="David" w:eastAsia="Times New Roman" w:hAnsi="David" w:cs="David" w:hint="cs"/>
                <w:color w:val="000000"/>
                <w:rtl/>
              </w:rPr>
              <w:t>נות</w:t>
            </w:r>
            <w:r w:rsidR="00670176" w:rsidRPr="009447AD">
              <w:rPr>
                <w:rFonts w:ascii="David" w:eastAsia="Times New Roman" w:hAnsi="David" w:cs="David" w:hint="cs"/>
                <w:color w:val="000000"/>
                <w:rtl/>
              </w:rPr>
              <w:t xml:space="preserve"> </w:t>
            </w:r>
            <w:r w:rsidR="00670176" w:rsidRPr="009447AD">
              <w:rPr>
                <w:rFonts w:ascii="David" w:eastAsia="Times New Roman" w:hAnsi="David" w:cs="David" w:hint="cs"/>
                <w:color w:val="000000"/>
              </w:rPr>
              <w:t>CUNCURRENT</w:t>
            </w:r>
            <w:r w:rsidR="00670176" w:rsidRPr="009447AD">
              <w:rPr>
                <w:rFonts w:ascii="David" w:eastAsia="Times New Roman" w:hAnsi="David" w:cs="David" w:hint="cs"/>
                <w:color w:val="000000"/>
                <w:rtl/>
              </w:rPr>
              <w:t xml:space="preserve"> </w:t>
            </w:r>
            <w:r w:rsidR="00670176" w:rsidRPr="009447AD">
              <w:rPr>
                <w:rFonts w:ascii="David" w:eastAsia="Times New Roman" w:hAnsi="David" w:cs="David" w:hint="cs"/>
                <w:color w:val="000000"/>
              </w:rPr>
              <w:t>FABRIC</w:t>
            </w:r>
          </w:p>
        </w:tc>
        <w:tc>
          <w:tcPr>
            <w:tcW w:w="1084" w:type="dxa"/>
            <w:tcBorders>
              <w:top w:val="nil"/>
              <w:left w:val="single" w:sz="4" w:space="0" w:color="auto"/>
              <w:bottom w:val="single" w:sz="4" w:space="0" w:color="auto"/>
              <w:right w:val="single" w:sz="4" w:space="0" w:color="auto"/>
            </w:tcBorders>
          </w:tcPr>
          <w:p w14:paraId="2164E89C" w14:textId="77777777" w:rsidR="00670176" w:rsidRPr="009447AD" w:rsidRDefault="00670176" w:rsidP="00A82260">
            <w:pPr>
              <w:spacing w:after="0" w:line="240" w:lineRule="auto"/>
              <w:rPr>
                <w:rFonts w:ascii="David" w:eastAsia="Times New Roman" w:hAnsi="David" w:cs="David"/>
                <w:color w:val="000000"/>
                <w:rtl/>
              </w:rPr>
            </w:pPr>
          </w:p>
        </w:tc>
        <w:tc>
          <w:tcPr>
            <w:tcW w:w="1141" w:type="dxa"/>
            <w:tcBorders>
              <w:top w:val="nil"/>
              <w:left w:val="single" w:sz="4" w:space="0" w:color="auto"/>
              <w:bottom w:val="single" w:sz="4" w:space="0" w:color="auto"/>
              <w:right w:val="single" w:sz="4" w:space="0" w:color="auto"/>
            </w:tcBorders>
            <w:shd w:val="clear" w:color="auto" w:fill="auto"/>
            <w:vAlign w:val="bottom"/>
          </w:tcPr>
          <w:p w14:paraId="31CAC8E8" w14:textId="082227FE" w:rsidR="00670176" w:rsidRPr="009447AD" w:rsidRDefault="00670176" w:rsidP="00A82260">
            <w:pPr>
              <w:spacing w:after="0" w:line="240" w:lineRule="auto"/>
              <w:rPr>
                <w:rFonts w:ascii="David" w:eastAsia="Times New Roman" w:hAnsi="David" w:cs="David"/>
                <w:color w:val="000000"/>
                <w:rtl/>
              </w:rPr>
            </w:pPr>
          </w:p>
        </w:tc>
        <w:tc>
          <w:tcPr>
            <w:tcW w:w="1357" w:type="dxa"/>
            <w:tcBorders>
              <w:top w:val="nil"/>
              <w:left w:val="single" w:sz="4" w:space="0" w:color="auto"/>
              <w:bottom w:val="single" w:sz="4" w:space="0" w:color="auto"/>
              <w:right w:val="single" w:sz="4" w:space="0" w:color="auto"/>
            </w:tcBorders>
            <w:shd w:val="clear" w:color="auto" w:fill="auto"/>
            <w:vAlign w:val="bottom"/>
          </w:tcPr>
          <w:p w14:paraId="3556694E" w14:textId="512153D0" w:rsidR="00670176" w:rsidRPr="009447AD" w:rsidRDefault="00670176" w:rsidP="00A82260">
            <w:pPr>
              <w:pStyle w:val="ab"/>
              <w:spacing w:line="240" w:lineRule="auto"/>
              <w:ind w:left="163"/>
              <w:rPr>
                <w:rFonts w:ascii="David" w:hAnsi="David"/>
                <w:color w:val="000000"/>
                <w:rtl/>
              </w:rPr>
            </w:pPr>
          </w:p>
        </w:tc>
        <w:tc>
          <w:tcPr>
            <w:tcW w:w="882" w:type="dxa"/>
            <w:tcBorders>
              <w:top w:val="nil"/>
              <w:left w:val="single" w:sz="4" w:space="0" w:color="auto"/>
              <w:bottom w:val="single" w:sz="4" w:space="0" w:color="auto"/>
              <w:right w:val="single" w:sz="4" w:space="0" w:color="auto"/>
            </w:tcBorders>
          </w:tcPr>
          <w:p w14:paraId="043F1A3C" w14:textId="77777777" w:rsidR="00670176" w:rsidRPr="009447AD" w:rsidRDefault="00670176" w:rsidP="00A82260">
            <w:pPr>
              <w:pStyle w:val="ab"/>
              <w:spacing w:line="240" w:lineRule="auto"/>
              <w:ind w:left="163"/>
              <w:rPr>
                <w:rFonts w:ascii="David" w:hAnsi="David"/>
                <w:color w:val="000000"/>
                <w:rtl/>
              </w:rPr>
            </w:pPr>
          </w:p>
        </w:tc>
        <w:tc>
          <w:tcPr>
            <w:tcW w:w="1148" w:type="dxa"/>
            <w:tcBorders>
              <w:top w:val="nil"/>
              <w:left w:val="single" w:sz="4" w:space="0" w:color="auto"/>
              <w:bottom w:val="single" w:sz="4" w:space="0" w:color="auto"/>
              <w:right w:val="single" w:sz="4" w:space="0" w:color="auto"/>
            </w:tcBorders>
          </w:tcPr>
          <w:p w14:paraId="03DE2AB2" w14:textId="77777777" w:rsidR="00670176" w:rsidRPr="009447AD" w:rsidRDefault="00670176" w:rsidP="00A82260">
            <w:pPr>
              <w:pStyle w:val="ab"/>
              <w:spacing w:line="240" w:lineRule="auto"/>
              <w:ind w:left="163"/>
              <w:rPr>
                <w:rFonts w:ascii="David" w:hAnsi="David"/>
                <w:color w:val="000000"/>
                <w:rtl/>
              </w:rPr>
            </w:pPr>
          </w:p>
        </w:tc>
      </w:tr>
      <w:tr w:rsidR="00670176" w:rsidRPr="009447AD" w14:paraId="3968627F" w14:textId="77777777" w:rsidTr="007946E1">
        <w:trPr>
          <w:trHeight w:val="629"/>
        </w:trPr>
        <w:tc>
          <w:tcPr>
            <w:tcW w:w="1620" w:type="dxa"/>
            <w:tcBorders>
              <w:top w:val="nil"/>
              <w:left w:val="single" w:sz="4" w:space="0" w:color="auto"/>
              <w:bottom w:val="single" w:sz="4" w:space="0" w:color="auto"/>
              <w:right w:val="single" w:sz="4" w:space="0" w:color="auto"/>
            </w:tcBorders>
            <w:shd w:val="clear" w:color="auto" w:fill="auto"/>
            <w:vAlign w:val="bottom"/>
          </w:tcPr>
          <w:p w14:paraId="01A9C2DE" w14:textId="3D95EFBE" w:rsidR="00670176" w:rsidRPr="009447AD" w:rsidRDefault="00670176" w:rsidP="00AD7E93">
            <w:pPr>
              <w:spacing w:after="0" w:line="240" w:lineRule="auto"/>
              <w:rPr>
                <w:rFonts w:ascii="David" w:eastAsia="Times New Roman" w:hAnsi="David" w:cs="David"/>
                <w:color w:val="000000"/>
              </w:rPr>
            </w:pPr>
            <w:r w:rsidRPr="009447AD">
              <w:rPr>
                <w:rFonts w:ascii="David" w:eastAsia="Times New Roman" w:hAnsi="David" w:cs="David" w:hint="cs"/>
                <w:color w:val="000000"/>
              </w:rPr>
              <w:t>TALEND</w:t>
            </w:r>
          </w:p>
        </w:tc>
        <w:tc>
          <w:tcPr>
            <w:tcW w:w="1889" w:type="dxa"/>
            <w:tcBorders>
              <w:top w:val="nil"/>
              <w:left w:val="single" w:sz="4" w:space="0" w:color="auto"/>
              <w:bottom w:val="single" w:sz="4" w:space="0" w:color="auto"/>
              <w:right w:val="single" w:sz="4" w:space="0" w:color="auto"/>
            </w:tcBorders>
            <w:shd w:val="clear" w:color="auto" w:fill="auto"/>
            <w:vAlign w:val="bottom"/>
          </w:tcPr>
          <w:p w14:paraId="68A57E43" w14:textId="25F51D9D" w:rsidR="00670176" w:rsidRPr="009447AD" w:rsidRDefault="00A44EE7" w:rsidP="00AD7E93">
            <w:pPr>
              <w:spacing w:after="0" w:line="240" w:lineRule="auto"/>
              <w:rPr>
                <w:rFonts w:ascii="David" w:eastAsia="Times New Roman" w:hAnsi="David" w:cs="David"/>
                <w:color w:val="000000"/>
                <w:rtl/>
              </w:rPr>
            </w:pPr>
            <w:del w:id="286" w:author="מכרזים מחשוב" w:date="2025-05-18T14:22:00Z">
              <w:r w:rsidRPr="009447AD">
                <w:rPr>
                  <w:rFonts w:ascii="David" w:eastAsia="Times New Roman" w:hAnsi="David" w:cs="David" w:hint="cs"/>
                  <w:color w:val="000000"/>
                  <w:rtl/>
                </w:rPr>
                <w:delText>15</w:delText>
              </w:r>
            </w:del>
            <w:ins w:id="287" w:author="מכרזים מחשוב" w:date="2025-05-18T14:22:00Z">
              <w:r w:rsidR="00EF34DE">
                <w:rPr>
                  <w:rFonts w:ascii="David" w:eastAsia="Times New Roman" w:hAnsi="David" w:cs="David" w:hint="cs"/>
                  <w:color w:val="000000"/>
                  <w:rtl/>
                </w:rPr>
                <w:t>6</w:t>
              </w:r>
            </w:ins>
            <w:r w:rsidR="00704C13" w:rsidRPr="009447AD">
              <w:rPr>
                <w:rFonts w:ascii="David" w:eastAsia="Times New Roman" w:hAnsi="David" w:cs="David" w:hint="cs"/>
                <w:color w:val="000000"/>
                <w:rtl/>
              </w:rPr>
              <w:t xml:space="preserve"> רישיונות </w:t>
            </w:r>
            <w:r w:rsidR="00670176" w:rsidRPr="009447AD">
              <w:rPr>
                <w:rFonts w:ascii="David" w:eastAsia="Times New Roman" w:hAnsi="David" w:cs="David" w:hint="cs"/>
                <w:color w:val="000000"/>
              </w:rPr>
              <w:t>CUNCURRENT</w:t>
            </w:r>
            <w:r w:rsidR="00670176" w:rsidRPr="009447AD">
              <w:rPr>
                <w:rFonts w:ascii="David" w:eastAsia="Times New Roman" w:hAnsi="David" w:cs="David" w:hint="cs"/>
                <w:color w:val="000000"/>
                <w:rtl/>
              </w:rPr>
              <w:t xml:space="preserve"> </w:t>
            </w:r>
            <w:r w:rsidR="00670176" w:rsidRPr="009447AD">
              <w:rPr>
                <w:rFonts w:ascii="David" w:eastAsia="Times New Roman" w:hAnsi="David" w:cs="David" w:hint="cs"/>
                <w:color w:val="000000"/>
              </w:rPr>
              <w:t>DATA MANAGMENT</w:t>
            </w:r>
          </w:p>
        </w:tc>
        <w:tc>
          <w:tcPr>
            <w:tcW w:w="1084" w:type="dxa"/>
            <w:tcBorders>
              <w:top w:val="nil"/>
              <w:left w:val="single" w:sz="4" w:space="0" w:color="auto"/>
              <w:bottom w:val="single" w:sz="4" w:space="0" w:color="auto"/>
              <w:right w:val="single" w:sz="4" w:space="0" w:color="auto"/>
            </w:tcBorders>
          </w:tcPr>
          <w:p w14:paraId="52890440" w14:textId="77777777" w:rsidR="00670176" w:rsidRPr="009447AD" w:rsidRDefault="00670176" w:rsidP="00AD7E93">
            <w:pPr>
              <w:spacing w:after="0" w:line="240" w:lineRule="auto"/>
              <w:rPr>
                <w:rFonts w:ascii="David" w:eastAsia="Times New Roman" w:hAnsi="David" w:cs="David"/>
                <w:color w:val="000000"/>
                <w:rtl/>
              </w:rPr>
            </w:pPr>
          </w:p>
        </w:tc>
        <w:tc>
          <w:tcPr>
            <w:tcW w:w="1141" w:type="dxa"/>
            <w:tcBorders>
              <w:top w:val="nil"/>
              <w:left w:val="single" w:sz="4" w:space="0" w:color="auto"/>
              <w:bottom w:val="single" w:sz="4" w:space="0" w:color="auto"/>
              <w:right w:val="single" w:sz="4" w:space="0" w:color="auto"/>
            </w:tcBorders>
            <w:shd w:val="clear" w:color="auto" w:fill="auto"/>
            <w:vAlign w:val="bottom"/>
          </w:tcPr>
          <w:p w14:paraId="2FE9B259" w14:textId="30B2B2FB" w:rsidR="00670176" w:rsidRPr="009447AD" w:rsidRDefault="00670176" w:rsidP="00AD7E93">
            <w:pPr>
              <w:spacing w:after="0" w:line="240" w:lineRule="auto"/>
              <w:rPr>
                <w:rFonts w:ascii="David" w:eastAsia="Times New Roman" w:hAnsi="David" w:cs="David"/>
                <w:color w:val="000000"/>
                <w:rtl/>
              </w:rPr>
            </w:pPr>
          </w:p>
        </w:tc>
        <w:tc>
          <w:tcPr>
            <w:tcW w:w="1357" w:type="dxa"/>
            <w:tcBorders>
              <w:top w:val="nil"/>
              <w:left w:val="single" w:sz="4" w:space="0" w:color="auto"/>
              <w:bottom w:val="single" w:sz="4" w:space="0" w:color="auto"/>
              <w:right w:val="single" w:sz="4" w:space="0" w:color="auto"/>
            </w:tcBorders>
            <w:shd w:val="clear" w:color="auto" w:fill="auto"/>
            <w:vAlign w:val="bottom"/>
          </w:tcPr>
          <w:p w14:paraId="336BD5C0" w14:textId="77777777" w:rsidR="00670176" w:rsidRPr="009447AD" w:rsidRDefault="00670176" w:rsidP="00AD7E93">
            <w:pPr>
              <w:pStyle w:val="ab"/>
              <w:spacing w:line="240" w:lineRule="auto"/>
              <w:ind w:left="163"/>
              <w:rPr>
                <w:rFonts w:ascii="David" w:hAnsi="David"/>
                <w:color w:val="000000"/>
                <w:rtl/>
              </w:rPr>
            </w:pPr>
          </w:p>
        </w:tc>
        <w:tc>
          <w:tcPr>
            <w:tcW w:w="882" w:type="dxa"/>
            <w:tcBorders>
              <w:top w:val="nil"/>
              <w:left w:val="single" w:sz="4" w:space="0" w:color="auto"/>
              <w:bottom w:val="single" w:sz="4" w:space="0" w:color="auto"/>
              <w:right w:val="single" w:sz="4" w:space="0" w:color="auto"/>
            </w:tcBorders>
          </w:tcPr>
          <w:p w14:paraId="4AF40349" w14:textId="77777777" w:rsidR="00670176" w:rsidRPr="009447AD" w:rsidRDefault="00670176" w:rsidP="00AD7E93">
            <w:pPr>
              <w:pStyle w:val="ab"/>
              <w:spacing w:line="240" w:lineRule="auto"/>
              <w:ind w:left="163"/>
              <w:rPr>
                <w:rFonts w:ascii="David" w:hAnsi="David"/>
                <w:color w:val="000000"/>
                <w:rtl/>
              </w:rPr>
            </w:pPr>
          </w:p>
        </w:tc>
        <w:tc>
          <w:tcPr>
            <w:tcW w:w="1148" w:type="dxa"/>
            <w:tcBorders>
              <w:top w:val="nil"/>
              <w:left w:val="single" w:sz="4" w:space="0" w:color="auto"/>
              <w:bottom w:val="single" w:sz="4" w:space="0" w:color="auto"/>
              <w:right w:val="single" w:sz="4" w:space="0" w:color="auto"/>
            </w:tcBorders>
          </w:tcPr>
          <w:p w14:paraId="0E2EEDE0" w14:textId="77777777" w:rsidR="00670176" w:rsidRPr="009447AD" w:rsidRDefault="00670176" w:rsidP="00AD7E93">
            <w:pPr>
              <w:pStyle w:val="ab"/>
              <w:spacing w:line="240" w:lineRule="auto"/>
              <w:ind w:left="163"/>
              <w:rPr>
                <w:rFonts w:ascii="David" w:hAnsi="David"/>
                <w:color w:val="000000"/>
                <w:rtl/>
              </w:rPr>
            </w:pPr>
          </w:p>
        </w:tc>
      </w:tr>
      <w:tr w:rsidR="00670176" w:rsidRPr="009447AD" w14:paraId="42A37FB4" w14:textId="7D18994B" w:rsidTr="007946E1">
        <w:trPr>
          <w:trHeight w:val="620"/>
        </w:trPr>
        <w:tc>
          <w:tcPr>
            <w:tcW w:w="1620" w:type="dxa"/>
            <w:tcBorders>
              <w:top w:val="nil"/>
              <w:left w:val="single" w:sz="4" w:space="0" w:color="auto"/>
              <w:bottom w:val="single" w:sz="4" w:space="0" w:color="auto"/>
              <w:right w:val="single" w:sz="4" w:space="0" w:color="auto"/>
            </w:tcBorders>
            <w:shd w:val="clear" w:color="auto" w:fill="auto"/>
            <w:vAlign w:val="bottom"/>
            <w:hideMark/>
          </w:tcPr>
          <w:p w14:paraId="1719EE16" w14:textId="77777777" w:rsidR="00670176" w:rsidRPr="009447AD" w:rsidRDefault="00670176" w:rsidP="00AD7E93">
            <w:pPr>
              <w:spacing w:after="0" w:line="240" w:lineRule="auto"/>
              <w:rPr>
                <w:rFonts w:ascii="David" w:eastAsia="Times New Roman" w:hAnsi="David" w:cs="David"/>
                <w:color w:val="000000"/>
                <w:rtl/>
              </w:rPr>
            </w:pPr>
            <w:r w:rsidRPr="009447AD">
              <w:rPr>
                <w:rFonts w:ascii="David" w:eastAsia="Times New Roman" w:hAnsi="David" w:cs="David" w:hint="cs"/>
                <w:color w:val="000000"/>
              </w:rPr>
              <w:t xml:space="preserve">IBM ODM - </w:t>
            </w:r>
            <w:r w:rsidRPr="009447AD">
              <w:rPr>
                <w:rFonts w:ascii="David" w:eastAsia="Times New Roman" w:hAnsi="David" w:cs="David" w:hint="cs"/>
                <w:color w:val="000000"/>
                <w:rtl/>
              </w:rPr>
              <w:t>מנוע חוקה</w:t>
            </w:r>
          </w:p>
        </w:tc>
        <w:tc>
          <w:tcPr>
            <w:tcW w:w="1889" w:type="dxa"/>
            <w:tcBorders>
              <w:top w:val="nil"/>
              <w:left w:val="single" w:sz="4" w:space="0" w:color="auto"/>
              <w:bottom w:val="single" w:sz="4" w:space="0" w:color="auto"/>
              <w:right w:val="single" w:sz="4" w:space="0" w:color="auto"/>
            </w:tcBorders>
            <w:shd w:val="clear" w:color="auto" w:fill="auto"/>
            <w:vAlign w:val="bottom"/>
          </w:tcPr>
          <w:p w14:paraId="58CF929D" w14:textId="477DDA5D" w:rsidR="00670176" w:rsidRPr="009447AD" w:rsidRDefault="00670176" w:rsidP="00AD7E93">
            <w:pPr>
              <w:spacing w:after="0" w:line="240" w:lineRule="auto"/>
              <w:rPr>
                <w:rFonts w:ascii="David" w:eastAsia="Times New Roman" w:hAnsi="David" w:cs="David"/>
                <w:color w:val="000000"/>
                <w:rtl/>
              </w:rPr>
            </w:pPr>
            <w:r w:rsidRPr="009447AD">
              <w:rPr>
                <w:rFonts w:ascii="David" w:eastAsia="Times New Roman" w:hAnsi="David" w:cs="David" w:hint="cs"/>
                <w:color w:val="000000"/>
                <w:rtl/>
              </w:rPr>
              <w:t>רישוי ל-</w:t>
            </w:r>
            <w:del w:id="288" w:author="מכרזים מחשוב" w:date="2025-05-18T14:22:00Z">
              <w:r w:rsidRPr="009447AD">
                <w:rPr>
                  <w:rFonts w:ascii="David" w:eastAsia="Times New Roman" w:hAnsi="David" w:cs="David" w:hint="cs"/>
                  <w:color w:val="000000"/>
                  <w:rtl/>
                </w:rPr>
                <w:delText>38</w:delText>
              </w:r>
            </w:del>
            <w:ins w:id="289" w:author="מכרזים מחשוב" w:date="2025-05-18T14:22:00Z">
              <w:r w:rsidR="00EF34DE">
                <w:rPr>
                  <w:rFonts w:ascii="David" w:eastAsia="Times New Roman" w:hAnsi="David" w:cs="David" w:hint="cs"/>
                  <w:color w:val="000000"/>
                  <w:rtl/>
                </w:rPr>
                <w:t>2</w:t>
              </w:r>
              <w:r w:rsidR="00EF34DE" w:rsidRPr="009447AD">
                <w:rPr>
                  <w:rFonts w:ascii="David" w:eastAsia="Times New Roman" w:hAnsi="David" w:cs="David" w:hint="cs"/>
                  <w:color w:val="000000"/>
                  <w:rtl/>
                </w:rPr>
                <w:t>8</w:t>
              </w:r>
            </w:ins>
            <w:r w:rsidR="00EF34DE" w:rsidRPr="009447AD">
              <w:rPr>
                <w:rFonts w:ascii="David" w:eastAsia="Times New Roman" w:hAnsi="David" w:cs="David" w:hint="cs"/>
                <w:color w:val="000000"/>
                <w:rtl/>
              </w:rPr>
              <w:t xml:space="preserve"> </w:t>
            </w:r>
            <w:r w:rsidRPr="009447AD">
              <w:rPr>
                <w:rFonts w:ascii="David" w:eastAsia="Times New Roman" w:hAnsi="David" w:cs="David" w:hint="cs"/>
                <w:color w:val="000000"/>
              </w:rPr>
              <w:t>VPC</w:t>
            </w:r>
            <w:r w:rsidRPr="009447AD">
              <w:rPr>
                <w:rFonts w:ascii="David" w:eastAsia="Times New Roman" w:hAnsi="David" w:cs="David" w:hint="cs"/>
                <w:color w:val="000000"/>
                <w:rtl/>
              </w:rPr>
              <w:t xml:space="preserve"> </w:t>
            </w:r>
          </w:p>
        </w:tc>
        <w:tc>
          <w:tcPr>
            <w:tcW w:w="1084" w:type="dxa"/>
            <w:tcBorders>
              <w:top w:val="nil"/>
              <w:left w:val="single" w:sz="4" w:space="0" w:color="auto"/>
              <w:bottom w:val="single" w:sz="4" w:space="0" w:color="auto"/>
              <w:right w:val="single" w:sz="4" w:space="0" w:color="auto"/>
            </w:tcBorders>
          </w:tcPr>
          <w:p w14:paraId="711180C5" w14:textId="77777777" w:rsidR="00670176" w:rsidRPr="009447AD" w:rsidRDefault="00670176" w:rsidP="00AD7E93">
            <w:pPr>
              <w:spacing w:after="0" w:line="240" w:lineRule="auto"/>
              <w:rPr>
                <w:rFonts w:ascii="David" w:eastAsia="Times New Roman" w:hAnsi="David" w:cs="David"/>
                <w:color w:val="000000"/>
                <w:rtl/>
              </w:rPr>
            </w:pPr>
          </w:p>
        </w:tc>
        <w:tc>
          <w:tcPr>
            <w:tcW w:w="1141" w:type="dxa"/>
            <w:tcBorders>
              <w:top w:val="nil"/>
              <w:left w:val="single" w:sz="4" w:space="0" w:color="auto"/>
              <w:bottom w:val="single" w:sz="4" w:space="0" w:color="auto"/>
              <w:right w:val="single" w:sz="4" w:space="0" w:color="auto"/>
            </w:tcBorders>
            <w:shd w:val="clear" w:color="auto" w:fill="auto"/>
            <w:vAlign w:val="bottom"/>
          </w:tcPr>
          <w:p w14:paraId="2E387BF6" w14:textId="222142EF" w:rsidR="00670176" w:rsidRPr="009447AD" w:rsidRDefault="00670176" w:rsidP="00AD7E93">
            <w:pPr>
              <w:spacing w:after="0" w:line="240" w:lineRule="auto"/>
              <w:rPr>
                <w:rFonts w:ascii="David" w:eastAsia="Times New Roman" w:hAnsi="David" w:cs="David"/>
                <w:color w:val="000000"/>
                <w:rtl/>
              </w:rPr>
            </w:pPr>
          </w:p>
        </w:tc>
        <w:tc>
          <w:tcPr>
            <w:tcW w:w="1357" w:type="dxa"/>
            <w:tcBorders>
              <w:top w:val="nil"/>
              <w:left w:val="single" w:sz="4" w:space="0" w:color="auto"/>
              <w:bottom w:val="single" w:sz="4" w:space="0" w:color="auto"/>
              <w:right w:val="single" w:sz="4" w:space="0" w:color="auto"/>
            </w:tcBorders>
            <w:shd w:val="clear" w:color="auto" w:fill="auto"/>
            <w:vAlign w:val="bottom"/>
          </w:tcPr>
          <w:p w14:paraId="575DC034" w14:textId="06994309" w:rsidR="00670176" w:rsidRPr="009447AD" w:rsidRDefault="00670176" w:rsidP="00AD7E93">
            <w:pPr>
              <w:spacing w:line="240" w:lineRule="auto"/>
              <w:rPr>
                <w:rFonts w:ascii="David" w:hAnsi="David" w:cs="David"/>
                <w:color w:val="000000"/>
              </w:rPr>
            </w:pPr>
          </w:p>
        </w:tc>
        <w:tc>
          <w:tcPr>
            <w:tcW w:w="882" w:type="dxa"/>
            <w:tcBorders>
              <w:top w:val="nil"/>
              <w:left w:val="single" w:sz="4" w:space="0" w:color="auto"/>
              <w:bottom w:val="single" w:sz="4" w:space="0" w:color="auto"/>
              <w:right w:val="single" w:sz="4" w:space="0" w:color="auto"/>
            </w:tcBorders>
          </w:tcPr>
          <w:p w14:paraId="33BDE003" w14:textId="77777777" w:rsidR="00670176" w:rsidRPr="009447AD" w:rsidRDefault="00670176" w:rsidP="00AD7E93">
            <w:pPr>
              <w:spacing w:line="240" w:lineRule="auto"/>
              <w:rPr>
                <w:rFonts w:ascii="David" w:hAnsi="David" w:cs="David"/>
                <w:color w:val="000000"/>
              </w:rPr>
            </w:pPr>
          </w:p>
        </w:tc>
        <w:tc>
          <w:tcPr>
            <w:tcW w:w="1148" w:type="dxa"/>
            <w:tcBorders>
              <w:top w:val="nil"/>
              <w:left w:val="single" w:sz="4" w:space="0" w:color="auto"/>
              <w:bottom w:val="single" w:sz="4" w:space="0" w:color="auto"/>
              <w:right w:val="single" w:sz="4" w:space="0" w:color="auto"/>
            </w:tcBorders>
          </w:tcPr>
          <w:p w14:paraId="1647A00B" w14:textId="77777777" w:rsidR="00670176" w:rsidRPr="009447AD" w:rsidRDefault="00670176" w:rsidP="00AD7E93">
            <w:pPr>
              <w:spacing w:line="240" w:lineRule="auto"/>
              <w:rPr>
                <w:rFonts w:ascii="David" w:hAnsi="David" w:cs="David"/>
                <w:color w:val="000000"/>
              </w:rPr>
            </w:pPr>
          </w:p>
        </w:tc>
      </w:tr>
      <w:tr w:rsidR="00670176" w:rsidRPr="009447AD" w14:paraId="4E81A072" w14:textId="54D38E60" w:rsidTr="007946E1">
        <w:trPr>
          <w:trHeight w:val="530"/>
        </w:trPr>
        <w:tc>
          <w:tcPr>
            <w:tcW w:w="16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566FD0D" w14:textId="77777777" w:rsidR="00670176" w:rsidRPr="009447AD" w:rsidRDefault="00670176" w:rsidP="00AD7E93">
            <w:pPr>
              <w:spacing w:after="0" w:line="240" w:lineRule="auto"/>
              <w:rPr>
                <w:rFonts w:ascii="David" w:eastAsia="Times New Roman" w:hAnsi="David" w:cs="David"/>
                <w:color w:val="000000"/>
                <w:rtl/>
              </w:rPr>
            </w:pPr>
            <w:proofErr w:type="spellStart"/>
            <w:r w:rsidRPr="009447AD">
              <w:rPr>
                <w:rFonts w:ascii="David" w:eastAsia="Times New Roman" w:hAnsi="David" w:cs="David" w:hint="cs"/>
                <w:color w:val="000000"/>
              </w:rPr>
              <w:t>SpeedBase</w:t>
            </w:r>
            <w:proofErr w:type="spellEnd"/>
          </w:p>
        </w:tc>
        <w:tc>
          <w:tcPr>
            <w:tcW w:w="1889" w:type="dxa"/>
            <w:tcBorders>
              <w:top w:val="single" w:sz="4" w:space="0" w:color="auto"/>
              <w:left w:val="single" w:sz="4" w:space="0" w:color="auto"/>
              <w:bottom w:val="single" w:sz="4" w:space="0" w:color="auto"/>
              <w:right w:val="single" w:sz="4" w:space="0" w:color="auto"/>
            </w:tcBorders>
            <w:shd w:val="clear" w:color="auto" w:fill="auto"/>
            <w:vAlign w:val="bottom"/>
          </w:tcPr>
          <w:p w14:paraId="2B069B57" w14:textId="07C17C80" w:rsidR="00670176" w:rsidRPr="009447AD" w:rsidRDefault="00670176" w:rsidP="00AD7E93">
            <w:pPr>
              <w:spacing w:after="0" w:line="240" w:lineRule="auto"/>
              <w:rPr>
                <w:rFonts w:ascii="David" w:eastAsia="Times New Roman" w:hAnsi="David" w:cs="David"/>
                <w:color w:val="000000"/>
              </w:rPr>
            </w:pPr>
            <w:r w:rsidRPr="009447AD">
              <w:rPr>
                <w:rFonts w:ascii="David" w:eastAsia="Times New Roman" w:hAnsi="David" w:cs="David" w:hint="cs"/>
                <w:color w:val="000000"/>
                <w:rtl/>
              </w:rPr>
              <w:t xml:space="preserve">רישוי אחד ארגוני </w:t>
            </w:r>
            <w:ins w:id="290" w:author="מכרזים מחשוב" w:date="2025-05-18T14:22:00Z">
              <w:r w:rsidR="00B47373">
                <w:rPr>
                  <w:rFonts w:ascii="David" w:eastAsia="Times New Roman" w:hAnsi="David" w:cs="David" w:hint="cs"/>
                  <w:color w:val="000000"/>
                  <w:rtl/>
                </w:rPr>
                <w:t xml:space="preserve">לסביבת ייצור וסביבות נמוכות ללא </w:t>
              </w:r>
              <w:r w:rsidR="00B47373">
                <w:rPr>
                  <w:rFonts w:ascii="David" w:eastAsia="Times New Roman" w:hAnsi="David" w:cs="David" w:hint="cs"/>
                  <w:color w:val="000000"/>
                  <w:rtl/>
                </w:rPr>
                <w:lastRenderedPageBreak/>
                <w:t>הגבלת כמות משתמשים</w:t>
              </w:r>
            </w:ins>
          </w:p>
        </w:tc>
        <w:tc>
          <w:tcPr>
            <w:tcW w:w="1084" w:type="dxa"/>
            <w:tcBorders>
              <w:top w:val="single" w:sz="4" w:space="0" w:color="auto"/>
              <w:left w:val="single" w:sz="4" w:space="0" w:color="auto"/>
              <w:bottom w:val="single" w:sz="4" w:space="0" w:color="auto"/>
              <w:right w:val="single" w:sz="4" w:space="0" w:color="auto"/>
            </w:tcBorders>
          </w:tcPr>
          <w:p w14:paraId="6A8F93C7" w14:textId="77777777" w:rsidR="00670176" w:rsidRPr="009447AD" w:rsidRDefault="00670176" w:rsidP="00AD7E93">
            <w:pPr>
              <w:spacing w:after="0" w:line="240" w:lineRule="auto"/>
              <w:rPr>
                <w:rFonts w:ascii="David" w:eastAsia="Times New Roman" w:hAnsi="David" w:cs="David"/>
                <w:color w:val="000000"/>
                <w:rtl/>
              </w:rPr>
            </w:pPr>
          </w:p>
        </w:tc>
        <w:tc>
          <w:tcPr>
            <w:tcW w:w="1141" w:type="dxa"/>
            <w:tcBorders>
              <w:top w:val="single" w:sz="4" w:space="0" w:color="auto"/>
              <w:left w:val="single" w:sz="4" w:space="0" w:color="auto"/>
              <w:bottom w:val="single" w:sz="4" w:space="0" w:color="auto"/>
              <w:right w:val="single" w:sz="4" w:space="0" w:color="auto"/>
            </w:tcBorders>
            <w:shd w:val="clear" w:color="auto" w:fill="auto"/>
            <w:vAlign w:val="bottom"/>
          </w:tcPr>
          <w:p w14:paraId="37821440" w14:textId="588111AA" w:rsidR="00670176" w:rsidRPr="009447AD" w:rsidRDefault="00670176" w:rsidP="00AD7E93">
            <w:pPr>
              <w:spacing w:after="0" w:line="240" w:lineRule="auto"/>
              <w:rPr>
                <w:rFonts w:ascii="David" w:eastAsia="Times New Roman" w:hAnsi="David" w:cs="David"/>
                <w:color w:val="000000"/>
                <w:rtl/>
              </w:rPr>
            </w:pPr>
          </w:p>
        </w:tc>
        <w:tc>
          <w:tcPr>
            <w:tcW w:w="1357" w:type="dxa"/>
            <w:tcBorders>
              <w:top w:val="single" w:sz="4" w:space="0" w:color="auto"/>
              <w:left w:val="single" w:sz="4" w:space="0" w:color="auto"/>
              <w:bottom w:val="single" w:sz="4" w:space="0" w:color="auto"/>
              <w:right w:val="single" w:sz="4" w:space="0" w:color="auto"/>
            </w:tcBorders>
            <w:shd w:val="clear" w:color="auto" w:fill="auto"/>
            <w:vAlign w:val="bottom"/>
          </w:tcPr>
          <w:p w14:paraId="144FA535" w14:textId="40AD5609" w:rsidR="00670176" w:rsidRPr="009447AD" w:rsidRDefault="00670176" w:rsidP="00AD7E93">
            <w:pPr>
              <w:spacing w:line="240" w:lineRule="auto"/>
              <w:rPr>
                <w:rFonts w:ascii="David" w:hAnsi="David" w:cs="David"/>
                <w:color w:val="000000"/>
                <w:rtl/>
              </w:rPr>
            </w:pPr>
          </w:p>
        </w:tc>
        <w:tc>
          <w:tcPr>
            <w:tcW w:w="882" w:type="dxa"/>
            <w:tcBorders>
              <w:top w:val="single" w:sz="4" w:space="0" w:color="auto"/>
              <w:left w:val="single" w:sz="4" w:space="0" w:color="auto"/>
              <w:bottom w:val="single" w:sz="4" w:space="0" w:color="auto"/>
              <w:right w:val="single" w:sz="4" w:space="0" w:color="auto"/>
            </w:tcBorders>
          </w:tcPr>
          <w:p w14:paraId="5309E48C" w14:textId="77777777" w:rsidR="00670176" w:rsidRPr="009447AD" w:rsidRDefault="00670176" w:rsidP="00AD7E93">
            <w:pPr>
              <w:spacing w:line="240" w:lineRule="auto"/>
              <w:rPr>
                <w:rFonts w:ascii="David" w:hAnsi="David" w:cs="David"/>
                <w:color w:val="000000"/>
                <w:rtl/>
              </w:rPr>
            </w:pPr>
          </w:p>
        </w:tc>
        <w:tc>
          <w:tcPr>
            <w:tcW w:w="1148" w:type="dxa"/>
            <w:tcBorders>
              <w:top w:val="single" w:sz="4" w:space="0" w:color="auto"/>
              <w:left w:val="single" w:sz="4" w:space="0" w:color="auto"/>
              <w:bottom w:val="single" w:sz="4" w:space="0" w:color="auto"/>
              <w:right w:val="single" w:sz="4" w:space="0" w:color="auto"/>
            </w:tcBorders>
          </w:tcPr>
          <w:p w14:paraId="3D91A960" w14:textId="77777777" w:rsidR="00670176" w:rsidRPr="009447AD" w:rsidRDefault="00670176" w:rsidP="00AD7E93">
            <w:pPr>
              <w:spacing w:line="240" w:lineRule="auto"/>
              <w:rPr>
                <w:rFonts w:ascii="David" w:hAnsi="David" w:cs="David"/>
                <w:color w:val="000000"/>
                <w:rtl/>
              </w:rPr>
            </w:pPr>
          </w:p>
        </w:tc>
      </w:tr>
      <w:tr w:rsidR="00670176" w:rsidRPr="009447AD" w14:paraId="0607C2C1" w14:textId="181B8B8A" w:rsidTr="007946E1">
        <w:trPr>
          <w:trHeight w:val="1007"/>
        </w:trPr>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14:paraId="70B0ACCF" w14:textId="77777777" w:rsidR="00670176" w:rsidRPr="009447AD" w:rsidRDefault="00670176" w:rsidP="00AD7E93">
            <w:pPr>
              <w:spacing w:after="0" w:line="240" w:lineRule="auto"/>
              <w:rPr>
                <w:rFonts w:ascii="David" w:eastAsia="Times New Roman" w:hAnsi="David" w:cs="David"/>
                <w:color w:val="000000"/>
              </w:rPr>
            </w:pPr>
            <w:proofErr w:type="spellStart"/>
            <w:r w:rsidRPr="009447AD">
              <w:rPr>
                <w:rFonts w:ascii="David" w:eastAsia="Times New Roman" w:hAnsi="David" w:cs="David" w:hint="cs"/>
                <w:color w:val="000000"/>
              </w:rPr>
              <w:t>InterSystems</w:t>
            </w:r>
            <w:proofErr w:type="spellEnd"/>
            <w:r w:rsidRPr="009447AD">
              <w:rPr>
                <w:rFonts w:ascii="David" w:eastAsia="Times New Roman" w:hAnsi="David" w:cs="David" w:hint="cs"/>
                <w:color w:val="000000"/>
              </w:rPr>
              <w:t xml:space="preserve"> IRIS</w:t>
            </w:r>
          </w:p>
          <w:p w14:paraId="5DF5061C" w14:textId="77777777" w:rsidR="00670176" w:rsidRPr="009447AD" w:rsidRDefault="00670176" w:rsidP="00AD7E93">
            <w:pPr>
              <w:spacing w:after="0" w:line="240" w:lineRule="auto"/>
              <w:rPr>
                <w:rFonts w:ascii="David" w:eastAsia="Times New Roman" w:hAnsi="David" w:cs="David"/>
                <w:color w:val="000000"/>
                <w:rtl/>
              </w:rPr>
            </w:pPr>
          </w:p>
        </w:tc>
        <w:tc>
          <w:tcPr>
            <w:tcW w:w="1889" w:type="dxa"/>
            <w:tcBorders>
              <w:top w:val="single" w:sz="4" w:space="0" w:color="auto"/>
              <w:left w:val="nil"/>
              <w:bottom w:val="single" w:sz="4" w:space="0" w:color="auto"/>
              <w:right w:val="nil"/>
            </w:tcBorders>
            <w:shd w:val="clear" w:color="auto" w:fill="auto"/>
            <w:noWrap/>
            <w:vAlign w:val="bottom"/>
          </w:tcPr>
          <w:p w14:paraId="1BF85211" w14:textId="208BEE62" w:rsidR="00670176" w:rsidRPr="009447AD" w:rsidRDefault="00670176" w:rsidP="00AD7E93">
            <w:pPr>
              <w:spacing w:after="0" w:line="240" w:lineRule="auto"/>
              <w:rPr>
                <w:rFonts w:ascii="David" w:eastAsia="Times New Roman" w:hAnsi="David" w:cs="David"/>
                <w:color w:val="000000"/>
              </w:rPr>
            </w:pPr>
            <w:r w:rsidRPr="009447AD">
              <w:rPr>
                <w:rFonts w:ascii="David" w:eastAsia="Times New Roman" w:hAnsi="David" w:cs="David" w:hint="cs"/>
                <w:color w:val="000000"/>
                <w:rtl/>
              </w:rPr>
              <w:t xml:space="preserve">רישוי של </w:t>
            </w:r>
            <w:del w:id="291" w:author="מכרזים מחשוב" w:date="2025-05-18T14:22:00Z">
              <w:r w:rsidRPr="009447AD">
                <w:rPr>
                  <w:rFonts w:ascii="David" w:eastAsia="Times New Roman" w:hAnsi="David" w:cs="David" w:hint="cs"/>
                  <w:color w:val="000000"/>
                  <w:rtl/>
                </w:rPr>
                <w:delText>26</w:delText>
              </w:r>
            </w:del>
            <w:ins w:id="292" w:author="מכרזים מחשוב" w:date="2025-05-18T14:22:00Z">
              <w:r w:rsidR="00EF34DE">
                <w:rPr>
                  <w:rFonts w:ascii="David" w:eastAsia="Times New Roman" w:hAnsi="David" w:cs="David" w:hint="cs"/>
                  <w:color w:val="000000"/>
                  <w:rtl/>
                </w:rPr>
                <w:t>16</w:t>
              </w:r>
            </w:ins>
            <w:r w:rsidR="00EF34DE" w:rsidRPr="009447AD">
              <w:rPr>
                <w:rFonts w:ascii="David" w:eastAsia="Times New Roman" w:hAnsi="David" w:cs="David" w:hint="cs"/>
                <w:color w:val="000000"/>
                <w:rtl/>
              </w:rPr>
              <w:t xml:space="preserve"> </w:t>
            </w:r>
            <w:r w:rsidRPr="009447AD">
              <w:rPr>
                <w:rFonts w:ascii="David" w:eastAsia="Times New Roman" w:hAnsi="David" w:cs="David" w:hint="cs"/>
                <w:color w:val="000000"/>
              </w:rPr>
              <w:t>Cores</w:t>
            </w:r>
            <w:r w:rsidRPr="009447AD">
              <w:rPr>
                <w:rFonts w:ascii="David" w:eastAsia="Times New Roman" w:hAnsi="David" w:cs="David" w:hint="cs"/>
                <w:color w:val="000000"/>
                <w:rtl/>
              </w:rPr>
              <w:t xml:space="preserve"> לסביבת ייצור עליון ורישוי של </w:t>
            </w:r>
            <w:del w:id="293" w:author="מכרזים מחשוב" w:date="2025-05-18T14:22:00Z">
              <w:r w:rsidRPr="009447AD">
                <w:rPr>
                  <w:rFonts w:ascii="David" w:eastAsia="Times New Roman" w:hAnsi="David" w:cs="David" w:hint="cs"/>
                  <w:color w:val="000000"/>
                  <w:rtl/>
                </w:rPr>
                <w:delText>18</w:delText>
              </w:r>
            </w:del>
            <w:ins w:id="294" w:author="מכרזים מחשוב" w:date="2025-05-18T14:22:00Z">
              <w:r w:rsidR="00EF34DE">
                <w:rPr>
                  <w:rFonts w:ascii="David" w:eastAsia="Times New Roman" w:hAnsi="David" w:cs="David" w:hint="cs"/>
                  <w:color w:val="000000"/>
                  <w:rtl/>
                </w:rPr>
                <w:t>2</w:t>
              </w:r>
            </w:ins>
            <w:r w:rsidR="00EF34DE">
              <w:rPr>
                <w:rFonts w:ascii="David" w:eastAsia="Times New Roman" w:hAnsi="David" w:cs="David" w:hint="cs"/>
                <w:color w:val="000000"/>
                <w:rtl/>
              </w:rPr>
              <w:t xml:space="preserve"> </w:t>
            </w:r>
            <w:r w:rsidRPr="009447AD">
              <w:rPr>
                <w:rFonts w:ascii="David" w:eastAsia="Times New Roman" w:hAnsi="David" w:cs="David" w:hint="cs"/>
                <w:color w:val="000000"/>
              </w:rPr>
              <w:t>Cores</w:t>
            </w:r>
            <w:r w:rsidRPr="009447AD">
              <w:rPr>
                <w:rFonts w:ascii="David" w:eastAsia="Times New Roman" w:hAnsi="David" w:cs="David" w:hint="cs"/>
                <w:color w:val="000000"/>
                <w:rtl/>
              </w:rPr>
              <w:t xml:space="preserve"> לסביבת טסט </w:t>
            </w:r>
          </w:p>
        </w:tc>
        <w:tc>
          <w:tcPr>
            <w:tcW w:w="1084" w:type="dxa"/>
            <w:tcBorders>
              <w:top w:val="single" w:sz="4" w:space="0" w:color="auto"/>
              <w:left w:val="single" w:sz="4" w:space="0" w:color="auto"/>
              <w:bottom w:val="single" w:sz="4" w:space="0" w:color="auto"/>
              <w:right w:val="single" w:sz="4" w:space="0" w:color="auto"/>
            </w:tcBorders>
          </w:tcPr>
          <w:p w14:paraId="34B13912" w14:textId="77777777" w:rsidR="00670176" w:rsidRPr="009447AD" w:rsidRDefault="00670176" w:rsidP="00AD7E93">
            <w:pPr>
              <w:spacing w:after="0" w:line="240" w:lineRule="auto"/>
              <w:rPr>
                <w:rFonts w:ascii="David" w:eastAsia="Times New Roman" w:hAnsi="David" w:cs="David"/>
                <w:color w:val="000000"/>
                <w:rtl/>
              </w:rPr>
            </w:pPr>
          </w:p>
        </w:tc>
        <w:tc>
          <w:tcPr>
            <w:tcW w:w="1141" w:type="dxa"/>
            <w:tcBorders>
              <w:top w:val="single" w:sz="4" w:space="0" w:color="auto"/>
              <w:left w:val="single" w:sz="4" w:space="0" w:color="auto"/>
              <w:bottom w:val="single" w:sz="4" w:space="0" w:color="auto"/>
              <w:right w:val="single" w:sz="4" w:space="0" w:color="auto"/>
            </w:tcBorders>
            <w:shd w:val="clear" w:color="auto" w:fill="auto"/>
            <w:vAlign w:val="bottom"/>
          </w:tcPr>
          <w:p w14:paraId="20710D40" w14:textId="7DDD7A7E" w:rsidR="00670176" w:rsidRPr="009447AD" w:rsidRDefault="00670176" w:rsidP="00AD7E93">
            <w:pPr>
              <w:spacing w:after="0" w:line="240" w:lineRule="auto"/>
              <w:rPr>
                <w:rFonts w:ascii="David" w:eastAsia="Times New Roman" w:hAnsi="David" w:cs="David"/>
                <w:color w:val="000000"/>
                <w:rtl/>
              </w:rPr>
            </w:pPr>
          </w:p>
        </w:tc>
        <w:tc>
          <w:tcPr>
            <w:tcW w:w="1357" w:type="dxa"/>
            <w:tcBorders>
              <w:top w:val="single" w:sz="4" w:space="0" w:color="auto"/>
              <w:left w:val="single" w:sz="4" w:space="0" w:color="auto"/>
              <w:bottom w:val="single" w:sz="4" w:space="0" w:color="auto"/>
              <w:right w:val="single" w:sz="4" w:space="0" w:color="auto"/>
            </w:tcBorders>
            <w:shd w:val="clear" w:color="auto" w:fill="auto"/>
            <w:vAlign w:val="bottom"/>
          </w:tcPr>
          <w:p w14:paraId="2EE0ED99" w14:textId="54CA5FB9" w:rsidR="00670176" w:rsidRPr="009447AD" w:rsidRDefault="00670176" w:rsidP="00AD7E93">
            <w:pPr>
              <w:spacing w:line="240" w:lineRule="auto"/>
              <w:rPr>
                <w:rFonts w:ascii="David" w:hAnsi="David" w:cs="David"/>
                <w:color w:val="000000"/>
                <w:rtl/>
              </w:rPr>
            </w:pPr>
          </w:p>
        </w:tc>
        <w:tc>
          <w:tcPr>
            <w:tcW w:w="882" w:type="dxa"/>
            <w:tcBorders>
              <w:top w:val="single" w:sz="4" w:space="0" w:color="auto"/>
              <w:left w:val="single" w:sz="4" w:space="0" w:color="auto"/>
              <w:bottom w:val="single" w:sz="4" w:space="0" w:color="auto"/>
              <w:right w:val="single" w:sz="4" w:space="0" w:color="auto"/>
            </w:tcBorders>
          </w:tcPr>
          <w:p w14:paraId="73C4E16E" w14:textId="77777777" w:rsidR="00670176" w:rsidRPr="009447AD" w:rsidRDefault="00670176" w:rsidP="00AD7E93">
            <w:pPr>
              <w:spacing w:line="240" w:lineRule="auto"/>
              <w:rPr>
                <w:rFonts w:ascii="David" w:hAnsi="David" w:cs="David"/>
                <w:color w:val="000000"/>
                <w:rtl/>
              </w:rPr>
            </w:pPr>
          </w:p>
        </w:tc>
        <w:tc>
          <w:tcPr>
            <w:tcW w:w="1148" w:type="dxa"/>
            <w:tcBorders>
              <w:top w:val="single" w:sz="4" w:space="0" w:color="auto"/>
              <w:left w:val="single" w:sz="4" w:space="0" w:color="auto"/>
              <w:bottom w:val="single" w:sz="4" w:space="0" w:color="auto"/>
              <w:right w:val="single" w:sz="4" w:space="0" w:color="auto"/>
            </w:tcBorders>
          </w:tcPr>
          <w:p w14:paraId="630930EB" w14:textId="77777777" w:rsidR="00670176" w:rsidRPr="009447AD" w:rsidRDefault="00670176" w:rsidP="00AD7E93">
            <w:pPr>
              <w:spacing w:line="240" w:lineRule="auto"/>
              <w:rPr>
                <w:rFonts w:ascii="David" w:hAnsi="David" w:cs="David"/>
                <w:color w:val="000000"/>
                <w:rtl/>
              </w:rPr>
            </w:pPr>
          </w:p>
        </w:tc>
      </w:tr>
      <w:tr w:rsidR="00670176" w:rsidRPr="009447AD" w14:paraId="20F4F3EE" w14:textId="72A6A03A" w:rsidTr="006D4B9B">
        <w:trPr>
          <w:trHeight w:val="647"/>
        </w:trPr>
        <w:tc>
          <w:tcPr>
            <w:tcW w:w="16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2C7141E" w14:textId="323036E8" w:rsidR="00670176" w:rsidRPr="009447AD" w:rsidRDefault="00670176" w:rsidP="00AD7E93">
            <w:pPr>
              <w:spacing w:after="0" w:line="240" w:lineRule="auto"/>
              <w:rPr>
                <w:rFonts w:ascii="David" w:eastAsia="Times New Roman" w:hAnsi="David" w:cs="David"/>
                <w:color w:val="000000"/>
                <w:rtl/>
              </w:rPr>
            </w:pPr>
            <w:r w:rsidRPr="009447AD">
              <w:rPr>
                <w:rFonts w:ascii="David" w:eastAsia="Times New Roman" w:hAnsi="David" w:cs="David" w:hint="cs"/>
                <w:color w:val="000000"/>
              </w:rPr>
              <w:t xml:space="preserve">FHIR FUME </w:t>
            </w:r>
          </w:p>
        </w:tc>
        <w:tc>
          <w:tcPr>
            <w:tcW w:w="1889" w:type="dxa"/>
            <w:tcBorders>
              <w:top w:val="single" w:sz="4" w:space="0" w:color="auto"/>
              <w:left w:val="single" w:sz="4" w:space="0" w:color="auto"/>
              <w:bottom w:val="single" w:sz="4" w:space="0" w:color="auto"/>
              <w:right w:val="single" w:sz="4" w:space="0" w:color="auto"/>
            </w:tcBorders>
            <w:shd w:val="clear" w:color="auto" w:fill="auto"/>
            <w:vAlign w:val="bottom"/>
          </w:tcPr>
          <w:p w14:paraId="5A5BB0F8" w14:textId="3344F301" w:rsidR="00670176" w:rsidRPr="001C26A9" w:rsidRDefault="00670176" w:rsidP="00AD7E93">
            <w:pPr>
              <w:spacing w:after="0" w:line="240" w:lineRule="auto"/>
              <w:rPr>
                <w:rFonts w:cs="David"/>
                <w:color w:val="000000"/>
                <w:rtl/>
              </w:rPr>
            </w:pPr>
            <w:del w:id="295" w:author="מכרזים מחשוב" w:date="2025-05-18T14:22:00Z">
              <w:r w:rsidRPr="009447AD">
                <w:rPr>
                  <w:rFonts w:ascii="David" w:eastAsia="Times New Roman" w:hAnsi="David" w:cs="David" w:hint="cs"/>
                  <w:color w:val="000000"/>
                  <w:rtl/>
                </w:rPr>
                <w:delText>קוד פתוח</w:delText>
              </w:r>
              <w:r w:rsidR="00577DF2" w:rsidRPr="009447AD">
                <w:rPr>
                  <w:rFonts w:ascii="David" w:eastAsia="Times New Roman" w:hAnsi="David" w:cs="David" w:hint="cs"/>
                  <w:color w:val="000000"/>
                  <w:rtl/>
                </w:rPr>
                <w:delText xml:space="preserve"> </w:delText>
              </w:r>
              <w:r w:rsidR="006D4B9B" w:rsidRPr="009447AD">
                <w:rPr>
                  <w:rFonts w:ascii="David" w:eastAsia="Times New Roman" w:hAnsi="David" w:cs="David" w:hint="cs"/>
                  <w:color w:val="000000"/>
                  <w:rtl/>
                </w:rPr>
                <w:delText>– תמיכה בלבד</w:delText>
              </w:r>
            </w:del>
            <w:ins w:id="296" w:author="מכרזים מחשוב" w:date="2025-05-18T14:22:00Z">
              <w:r w:rsidR="00914463">
                <w:rPr>
                  <w:rFonts w:ascii="David" w:eastAsia="Times New Roman" w:hAnsi="David" w:cs="David"/>
                  <w:color w:val="000000"/>
                </w:rPr>
                <w:t>Enterpri</w:t>
              </w:r>
              <w:r w:rsidR="00C46106">
                <w:rPr>
                  <w:rFonts w:ascii="David" w:eastAsia="Times New Roman" w:hAnsi="David" w:cs="David"/>
                  <w:color w:val="000000"/>
                </w:rPr>
                <w:t>s</w:t>
              </w:r>
              <w:r w:rsidR="00914463">
                <w:rPr>
                  <w:rFonts w:ascii="David" w:eastAsia="Times New Roman" w:hAnsi="David" w:cs="David"/>
                  <w:color w:val="000000"/>
                </w:rPr>
                <w:t>e</w:t>
              </w:r>
              <w:r w:rsidR="00914463">
                <w:rPr>
                  <w:rFonts w:ascii="David" w:eastAsia="Times New Roman" w:hAnsi="David" w:cs="David"/>
                  <w:color w:val="000000"/>
                </w:rPr>
                <w:br/>
              </w:r>
              <w:r w:rsidR="00914463">
                <w:rPr>
                  <w:rFonts w:ascii="David" w:eastAsia="Times New Roman" w:hAnsi="David" w:cs="David" w:hint="cs"/>
                  <w:color w:val="000000"/>
                  <w:rtl/>
                </w:rPr>
                <w:t xml:space="preserve">שרת </w:t>
              </w:r>
              <w:r w:rsidR="00914463">
                <w:rPr>
                  <w:rFonts w:ascii="David" w:eastAsia="Times New Roman" w:hAnsi="David" w:cs="David" w:hint="cs"/>
                  <w:color w:val="000000"/>
                </w:rPr>
                <w:t>DESIGNER</w:t>
              </w:r>
              <w:r w:rsidR="00914463">
                <w:rPr>
                  <w:rFonts w:ascii="David" w:eastAsia="Times New Roman" w:hAnsi="David" w:cs="David"/>
                  <w:color w:val="000000"/>
                  <w:rtl/>
                </w:rPr>
                <w:br/>
              </w:r>
              <w:r w:rsidR="00914463">
                <w:rPr>
                  <w:rFonts w:ascii="David" w:eastAsia="Times New Roman" w:hAnsi="David" w:cs="David" w:hint="cs"/>
                  <w:color w:val="000000"/>
                  <w:rtl/>
                </w:rPr>
                <w:t xml:space="preserve">ושרת </w:t>
              </w:r>
              <w:r w:rsidR="00914463">
                <w:rPr>
                  <w:rFonts w:eastAsia="Times New Roman" w:cs="David" w:hint="cs"/>
                  <w:color w:val="000000"/>
                  <w:rtl/>
                </w:rPr>
                <w:t xml:space="preserve">ריצה </w:t>
              </w:r>
              <w:r w:rsidR="00914463">
                <w:rPr>
                  <w:rFonts w:eastAsia="Times New Roman" w:cs="David"/>
                  <w:color w:val="000000"/>
                </w:rPr>
                <w:t>Worker</w:t>
              </w:r>
              <w:r w:rsidR="00914463">
                <w:rPr>
                  <w:rFonts w:eastAsia="Times New Roman" w:cs="David"/>
                  <w:color w:val="000000"/>
                  <w:rtl/>
                </w:rPr>
                <w:br/>
              </w:r>
              <w:r w:rsidR="00914463">
                <w:rPr>
                  <w:rFonts w:eastAsia="Times New Roman" w:cs="David" w:hint="cs"/>
                  <w:color w:val="000000"/>
                  <w:rtl/>
                </w:rPr>
                <w:t>שיותקנו בחצרות המשרד</w:t>
              </w:r>
            </w:ins>
          </w:p>
        </w:tc>
        <w:tc>
          <w:tcPr>
            <w:tcW w:w="1084" w:type="dxa"/>
            <w:tcBorders>
              <w:top w:val="single" w:sz="4" w:space="0" w:color="auto"/>
              <w:left w:val="single" w:sz="4" w:space="0" w:color="auto"/>
              <w:bottom w:val="single" w:sz="4" w:space="0" w:color="auto"/>
              <w:right w:val="single" w:sz="4" w:space="0" w:color="auto"/>
            </w:tcBorders>
            <w:vAlign w:val="center"/>
          </w:tcPr>
          <w:p w14:paraId="232ED92C" w14:textId="772B3930" w:rsidR="00670176" w:rsidRPr="009447AD" w:rsidRDefault="006D4B9B" w:rsidP="006D4B9B">
            <w:pPr>
              <w:spacing w:after="0" w:line="240" w:lineRule="auto"/>
              <w:jc w:val="center"/>
              <w:rPr>
                <w:rFonts w:ascii="David" w:eastAsia="Times New Roman" w:hAnsi="David" w:cs="David"/>
                <w:b/>
                <w:bCs/>
                <w:color w:val="000000"/>
                <w:rtl/>
              </w:rPr>
            </w:pPr>
            <w:del w:id="297" w:author="מכרזים מחשוב" w:date="2025-05-18T14:22:00Z">
              <w:r w:rsidRPr="009447AD">
                <w:rPr>
                  <w:rFonts w:ascii="David" w:eastAsia="Times New Roman" w:hAnsi="David" w:cs="David" w:hint="cs"/>
                  <w:b/>
                  <w:bCs/>
                  <w:color w:val="000000"/>
                  <w:rtl/>
                </w:rPr>
                <w:delText>"0"</w:delText>
              </w:r>
            </w:del>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14:paraId="0AA0ED7E" w14:textId="503DDFBF" w:rsidR="00670176" w:rsidRPr="009447AD" w:rsidRDefault="006D4B9B" w:rsidP="006D4B9B">
            <w:pPr>
              <w:spacing w:after="0" w:line="240" w:lineRule="auto"/>
              <w:jc w:val="center"/>
              <w:rPr>
                <w:rFonts w:ascii="David" w:eastAsia="Times New Roman" w:hAnsi="David" w:cs="David"/>
                <w:b/>
                <w:bCs/>
                <w:color w:val="000000"/>
                <w:rtl/>
              </w:rPr>
            </w:pPr>
            <w:del w:id="298" w:author="מכרזים מחשוב" w:date="2025-05-18T14:22:00Z">
              <w:r w:rsidRPr="009447AD">
                <w:rPr>
                  <w:rFonts w:ascii="David" w:eastAsia="Times New Roman" w:hAnsi="David" w:cs="David" w:hint="cs"/>
                  <w:b/>
                  <w:bCs/>
                  <w:color w:val="000000"/>
                  <w:rtl/>
                </w:rPr>
                <w:delText>"0"</w:delText>
              </w:r>
            </w:del>
          </w:p>
        </w:tc>
        <w:tc>
          <w:tcPr>
            <w:tcW w:w="1357" w:type="dxa"/>
            <w:tcBorders>
              <w:top w:val="single" w:sz="4" w:space="0" w:color="auto"/>
              <w:left w:val="single" w:sz="4" w:space="0" w:color="auto"/>
              <w:bottom w:val="single" w:sz="4" w:space="0" w:color="auto"/>
              <w:right w:val="single" w:sz="4" w:space="0" w:color="auto"/>
            </w:tcBorders>
            <w:shd w:val="clear" w:color="auto" w:fill="auto"/>
            <w:vAlign w:val="center"/>
          </w:tcPr>
          <w:p w14:paraId="5AC3B49E" w14:textId="70BD7F38" w:rsidR="00670176" w:rsidRPr="009447AD" w:rsidRDefault="006D4B9B" w:rsidP="006D4B9B">
            <w:pPr>
              <w:spacing w:line="240" w:lineRule="auto"/>
              <w:jc w:val="center"/>
              <w:rPr>
                <w:rFonts w:ascii="David" w:eastAsia="Times New Roman" w:hAnsi="David" w:cs="David"/>
                <w:b/>
                <w:bCs/>
                <w:color w:val="000000"/>
                <w:rtl/>
              </w:rPr>
            </w:pPr>
            <w:del w:id="299" w:author="מכרזים מחשוב" w:date="2025-05-18T14:22:00Z">
              <w:r w:rsidRPr="009447AD">
                <w:rPr>
                  <w:rFonts w:ascii="David" w:eastAsia="Times New Roman" w:hAnsi="David" w:cs="David" w:hint="cs"/>
                  <w:b/>
                  <w:bCs/>
                  <w:color w:val="000000"/>
                  <w:rtl/>
                </w:rPr>
                <w:delText>"0"</w:delText>
              </w:r>
            </w:del>
          </w:p>
        </w:tc>
        <w:tc>
          <w:tcPr>
            <w:tcW w:w="882" w:type="dxa"/>
            <w:tcBorders>
              <w:top w:val="single" w:sz="4" w:space="0" w:color="auto"/>
              <w:left w:val="single" w:sz="4" w:space="0" w:color="auto"/>
              <w:bottom w:val="single" w:sz="4" w:space="0" w:color="auto"/>
              <w:right w:val="single" w:sz="4" w:space="0" w:color="auto"/>
            </w:tcBorders>
          </w:tcPr>
          <w:p w14:paraId="7D5DD0BF" w14:textId="77777777" w:rsidR="00670176" w:rsidRPr="009447AD" w:rsidRDefault="00670176" w:rsidP="00AD7E93">
            <w:pPr>
              <w:spacing w:line="240" w:lineRule="auto"/>
              <w:rPr>
                <w:rFonts w:ascii="David" w:hAnsi="David" w:cs="David"/>
                <w:color w:val="000000"/>
                <w:rtl/>
              </w:rPr>
            </w:pPr>
          </w:p>
        </w:tc>
        <w:tc>
          <w:tcPr>
            <w:tcW w:w="1148" w:type="dxa"/>
            <w:tcBorders>
              <w:top w:val="single" w:sz="4" w:space="0" w:color="auto"/>
              <w:left w:val="single" w:sz="4" w:space="0" w:color="auto"/>
              <w:bottom w:val="single" w:sz="4" w:space="0" w:color="auto"/>
              <w:right w:val="single" w:sz="4" w:space="0" w:color="auto"/>
            </w:tcBorders>
          </w:tcPr>
          <w:p w14:paraId="131E1D03" w14:textId="77777777" w:rsidR="00670176" w:rsidRPr="009447AD" w:rsidRDefault="00670176" w:rsidP="00AD7E93">
            <w:pPr>
              <w:spacing w:line="240" w:lineRule="auto"/>
              <w:rPr>
                <w:rFonts w:ascii="David" w:hAnsi="David" w:cs="David"/>
                <w:color w:val="000000"/>
                <w:rtl/>
              </w:rPr>
            </w:pPr>
          </w:p>
        </w:tc>
      </w:tr>
      <w:tr w:rsidR="00670176" w:rsidRPr="009447AD" w14:paraId="59ED4384" w14:textId="054BA5AE" w:rsidTr="007946E1">
        <w:trPr>
          <w:trHeight w:val="746"/>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14:paraId="703EC5D4" w14:textId="77777777" w:rsidR="00670176" w:rsidRPr="009447AD" w:rsidRDefault="00670176" w:rsidP="00AD7E93">
            <w:pPr>
              <w:spacing w:after="0" w:line="240" w:lineRule="auto"/>
              <w:rPr>
                <w:rFonts w:ascii="David" w:eastAsia="Times New Roman" w:hAnsi="David" w:cs="David"/>
                <w:color w:val="000000"/>
                <w:rtl/>
              </w:rPr>
            </w:pPr>
            <w:r w:rsidRPr="009447AD">
              <w:rPr>
                <w:rFonts w:ascii="David" w:eastAsia="Times New Roman" w:hAnsi="David" w:cs="David" w:hint="cs"/>
                <w:color w:val="000000"/>
              </w:rPr>
              <w:t> MONGO DB</w:t>
            </w:r>
          </w:p>
        </w:tc>
        <w:tc>
          <w:tcPr>
            <w:tcW w:w="1889" w:type="dxa"/>
            <w:tcBorders>
              <w:top w:val="nil"/>
              <w:left w:val="single" w:sz="4" w:space="0" w:color="auto"/>
              <w:bottom w:val="single" w:sz="4" w:space="0" w:color="auto"/>
              <w:right w:val="single" w:sz="4" w:space="0" w:color="auto"/>
            </w:tcBorders>
            <w:shd w:val="clear" w:color="auto" w:fill="auto"/>
            <w:vAlign w:val="bottom"/>
          </w:tcPr>
          <w:p w14:paraId="33384416" w14:textId="52137FF9" w:rsidR="00670176" w:rsidRPr="009447AD" w:rsidRDefault="00670176" w:rsidP="00AD7E93">
            <w:pPr>
              <w:spacing w:after="0" w:line="240" w:lineRule="auto"/>
              <w:rPr>
                <w:rFonts w:ascii="David" w:eastAsia="Times New Roman" w:hAnsi="David" w:cs="David"/>
                <w:color w:val="000000"/>
              </w:rPr>
            </w:pPr>
            <w:r w:rsidRPr="009447AD">
              <w:rPr>
                <w:rFonts w:ascii="David" w:eastAsia="Times New Roman" w:hAnsi="David" w:cs="David" w:hint="cs"/>
                <w:color w:val="000000"/>
              </w:rPr>
              <w:t>MongoDB Enterprise On Premise</w:t>
            </w:r>
            <w:r w:rsidRPr="009447AD">
              <w:rPr>
                <w:rFonts w:ascii="David" w:eastAsia="Times New Roman" w:hAnsi="David" w:cs="David" w:hint="cs"/>
                <w:color w:val="000000"/>
                <w:rtl/>
              </w:rPr>
              <w:t xml:space="preserve"> </w:t>
            </w:r>
          </w:p>
        </w:tc>
        <w:tc>
          <w:tcPr>
            <w:tcW w:w="1084" w:type="dxa"/>
            <w:tcBorders>
              <w:top w:val="nil"/>
              <w:left w:val="single" w:sz="4" w:space="0" w:color="auto"/>
              <w:bottom w:val="single" w:sz="4" w:space="0" w:color="auto"/>
              <w:right w:val="single" w:sz="4" w:space="0" w:color="auto"/>
            </w:tcBorders>
          </w:tcPr>
          <w:p w14:paraId="379EF359" w14:textId="77777777" w:rsidR="00670176" w:rsidRPr="009447AD" w:rsidRDefault="00670176" w:rsidP="00AD7E93">
            <w:pPr>
              <w:spacing w:after="0" w:line="240" w:lineRule="auto"/>
              <w:rPr>
                <w:rFonts w:ascii="David" w:eastAsia="Times New Roman" w:hAnsi="David" w:cs="David"/>
                <w:color w:val="000000"/>
              </w:rPr>
            </w:pPr>
          </w:p>
        </w:tc>
        <w:tc>
          <w:tcPr>
            <w:tcW w:w="1141" w:type="dxa"/>
            <w:tcBorders>
              <w:top w:val="nil"/>
              <w:left w:val="single" w:sz="4" w:space="0" w:color="auto"/>
              <w:bottom w:val="single" w:sz="4" w:space="0" w:color="auto"/>
              <w:right w:val="single" w:sz="4" w:space="0" w:color="auto"/>
            </w:tcBorders>
            <w:shd w:val="clear" w:color="auto" w:fill="auto"/>
            <w:noWrap/>
            <w:vAlign w:val="bottom"/>
          </w:tcPr>
          <w:p w14:paraId="1098D364" w14:textId="510E960B" w:rsidR="00670176" w:rsidRPr="009447AD" w:rsidRDefault="00670176" w:rsidP="00AD7E93">
            <w:pPr>
              <w:spacing w:after="0" w:line="240" w:lineRule="auto"/>
              <w:rPr>
                <w:rFonts w:ascii="David" w:eastAsia="Times New Roman" w:hAnsi="David" w:cs="David"/>
                <w:color w:val="000000"/>
              </w:rPr>
            </w:pPr>
          </w:p>
        </w:tc>
        <w:tc>
          <w:tcPr>
            <w:tcW w:w="1357" w:type="dxa"/>
            <w:tcBorders>
              <w:top w:val="nil"/>
              <w:left w:val="single" w:sz="4" w:space="0" w:color="auto"/>
              <w:bottom w:val="single" w:sz="4" w:space="0" w:color="auto"/>
              <w:right w:val="single" w:sz="4" w:space="0" w:color="auto"/>
            </w:tcBorders>
            <w:shd w:val="clear" w:color="auto" w:fill="auto"/>
            <w:noWrap/>
            <w:vAlign w:val="bottom"/>
          </w:tcPr>
          <w:p w14:paraId="51F25D2C" w14:textId="5E5D1139" w:rsidR="00670176" w:rsidRPr="009447AD" w:rsidRDefault="00670176" w:rsidP="00AD7E93">
            <w:pPr>
              <w:spacing w:line="240" w:lineRule="auto"/>
              <w:rPr>
                <w:rFonts w:ascii="David" w:hAnsi="David" w:cs="David"/>
                <w:color w:val="000000"/>
                <w:highlight w:val="yellow"/>
                <w:rtl/>
              </w:rPr>
            </w:pPr>
          </w:p>
        </w:tc>
        <w:tc>
          <w:tcPr>
            <w:tcW w:w="882" w:type="dxa"/>
            <w:tcBorders>
              <w:top w:val="nil"/>
              <w:left w:val="single" w:sz="4" w:space="0" w:color="auto"/>
              <w:bottom w:val="single" w:sz="4" w:space="0" w:color="auto"/>
              <w:right w:val="single" w:sz="4" w:space="0" w:color="auto"/>
            </w:tcBorders>
          </w:tcPr>
          <w:p w14:paraId="421FB06B" w14:textId="77777777" w:rsidR="00670176" w:rsidRPr="009447AD" w:rsidRDefault="00670176" w:rsidP="00AD7E93">
            <w:pPr>
              <w:spacing w:line="240" w:lineRule="auto"/>
              <w:rPr>
                <w:rFonts w:ascii="David" w:hAnsi="David" w:cs="David"/>
                <w:color w:val="000000"/>
                <w:highlight w:val="yellow"/>
                <w:rtl/>
              </w:rPr>
            </w:pPr>
          </w:p>
        </w:tc>
        <w:tc>
          <w:tcPr>
            <w:tcW w:w="1148" w:type="dxa"/>
            <w:tcBorders>
              <w:top w:val="nil"/>
              <w:left w:val="single" w:sz="4" w:space="0" w:color="auto"/>
              <w:bottom w:val="single" w:sz="4" w:space="0" w:color="auto"/>
              <w:right w:val="single" w:sz="4" w:space="0" w:color="auto"/>
            </w:tcBorders>
          </w:tcPr>
          <w:p w14:paraId="54BFD927" w14:textId="77777777" w:rsidR="00670176" w:rsidRPr="009447AD" w:rsidRDefault="00670176" w:rsidP="00AD7E93">
            <w:pPr>
              <w:spacing w:line="240" w:lineRule="auto"/>
              <w:rPr>
                <w:rFonts w:ascii="David" w:hAnsi="David" w:cs="David"/>
                <w:color w:val="000000"/>
                <w:highlight w:val="yellow"/>
                <w:rtl/>
              </w:rPr>
            </w:pPr>
          </w:p>
        </w:tc>
      </w:tr>
    </w:tbl>
    <w:p w14:paraId="1A4F3CE6" w14:textId="7FD3DFDE" w:rsidR="001043DA" w:rsidRPr="009447AD" w:rsidRDefault="00B7083F" w:rsidP="00F33CF4">
      <w:pPr>
        <w:pStyle w:val="Normal30"/>
        <w:numPr>
          <w:ilvl w:val="1"/>
          <w:numId w:val="68"/>
        </w:numPr>
        <w:spacing w:before="240"/>
        <w:ind w:left="633" w:hanging="547"/>
        <w:rPr>
          <w:rFonts w:ascii="David" w:hAnsi="David"/>
          <w:b/>
          <w:bCs/>
          <w:rtl/>
        </w:rPr>
      </w:pPr>
      <w:bookmarkStart w:id="300" w:name="H2_עלות_שימוש__רישוי_S"/>
      <w:r w:rsidRPr="009447AD">
        <w:rPr>
          <w:rFonts w:ascii="David" w:hAnsi="David" w:hint="cs"/>
          <w:b/>
          <w:bCs/>
          <w:rtl/>
        </w:rPr>
        <w:t>מחירי שירותים מקצועיים / יועצים</w:t>
      </w:r>
      <w:bookmarkEnd w:id="300"/>
    </w:p>
    <w:p w14:paraId="5DBB4B09" w14:textId="1A6588E2" w:rsidR="00B7083F" w:rsidRPr="009447AD" w:rsidRDefault="00B7083F" w:rsidP="00854F79">
      <w:pPr>
        <w:pStyle w:val="Normal30"/>
        <w:spacing w:before="60"/>
        <w:ind w:left="634"/>
        <w:rPr>
          <w:rFonts w:ascii="David" w:hAnsi="David"/>
          <w:szCs w:val="22"/>
        </w:rPr>
      </w:pPr>
      <w:r w:rsidRPr="009447AD">
        <w:rPr>
          <w:rFonts w:ascii="David" w:hAnsi="David" w:hint="cs"/>
          <w:szCs w:val="22"/>
          <w:rtl/>
        </w:rPr>
        <w:t>כאמור, המשרד יפעיל במהלך תקופת ההתקשרות את נותני השירותים מטעם הספק על בסיס תשומות. השירותים יתומחרו לפי שעות עבודה בפועל ובהתאם למחירים שיפורטו בטבלה שלהלן.</w:t>
      </w:r>
    </w:p>
    <w:p w14:paraId="753A8716" w14:textId="437DF3D2" w:rsidR="00B7083F" w:rsidRPr="009447AD" w:rsidRDefault="00B7083F" w:rsidP="00B7083F">
      <w:pPr>
        <w:pStyle w:val="Normal30"/>
        <w:spacing w:before="60"/>
        <w:ind w:left="634"/>
        <w:rPr>
          <w:rFonts w:ascii="David" w:hAnsi="David"/>
          <w:szCs w:val="22"/>
        </w:rPr>
      </w:pPr>
      <w:r w:rsidRPr="009447AD">
        <w:rPr>
          <w:rFonts w:ascii="David" w:hAnsi="David" w:hint="cs"/>
          <w:szCs w:val="22"/>
          <w:rtl/>
        </w:rPr>
        <w:t xml:space="preserve">המציע ימלא בטבלה שלהלן את ההנחה (באחוזים) מהתעריף המירבי עבור כל אחד מסוגי התפקידים הנכללים במכרז. </w:t>
      </w:r>
    </w:p>
    <w:p w14:paraId="615D49A1" w14:textId="7CEC8757" w:rsidR="00B7083F" w:rsidRPr="009447AD" w:rsidRDefault="00B7083F" w:rsidP="00B7083F">
      <w:pPr>
        <w:pStyle w:val="Normal30"/>
        <w:spacing w:before="60"/>
        <w:ind w:left="634"/>
        <w:rPr>
          <w:rFonts w:ascii="David" w:hAnsi="David"/>
          <w:szCs w:val="22"/>
          <w:rtl/>
        </w:rPr>
      </w:pPr>
      <w:r w:rsidRPr="009447AD">
        <w:rPr>
          <w:rFonts w:ascii="David" w:hAnsi="David" w:hint="cs"/>
          <w:szCs w:val="22"/>
          <w:rtl/>
        </w:rPr>
        <w:t xml:space="preserve">אחוז ההנחה המקסימלי שמציע רשאי לתת הוא </w:t>
      </w:r>
      <w:r w:rsidR="00F91AFE" w:rsidRPr="009447AD">
        <w:rPr>
          <w:rFonts w:ascii="David" w:hAnsi="David" w:hint="cs"/>
          <w:szCs w:val="22"/>
          <w:rtl/>
        </w:rPr>
        <w:t>10</w:t>
      </w:r>
      <w:r w:rsidRPr="009447AD">
        <w:rPr>
          <w:rFonts w:ascii="David" w:hAnsi="David" w:hint="cs"/>
          <w:szCs w:val="22"/>
          <w:rtl/>
        </w:rPr>
        <w:t>%. במקרה שבו מציע יציין אחוז הנחה גבוה מ-</w:t>
      </w:r>
      <w:r w:rsidR="00F91AFE" w:rsidRPr="009447AD">
        <w:rPr>
          <w:rFonts w:ascii="David" w:hAnsi="David" w:hint="cs"/>
          <w:szCs w:val="22"/>
          <w:rtl/>
        </w:rPr>
        <w:t>10</w:t>
      </w:r>
      <w:r w:rsidRPr="009447AD">
        <w:rPr>
          <w:rFonts w:ascii="David" w:hAnsi="David" w:hint="cs"/>
          <w:szCs w:val="22"/>
          <w:rtl/>
        </w:rPr>
        <w:t>% תיחשב הצעתו כ-</w:t>
      </w:r>
      <w:r w:rsidR="00F91AFE" w:rsidRPr="009447AD">
        <w:rPr>
          <w:rFonts w:ascii="David" w:hAnsi="David" w:hint="cs"/>
          <w:szCs w:val="22"/>
          <w:rtl/>
        </w:rPr>
        <w:t>10</w:t>
      </w:r>
      <w:r w:rsidRPr="009447AD">
        <w:rPr>
          <w:rFonts w:ascii="David" w:hAnsi="David" w:hint="cs"/>
          <w:szCs w:val="22"/>
          <w:rtl/>
        </w:rPr>
        <w:t xml:space="preserve">% הנחה.  </w:t>
      </w:r>
    </w:p>
    <w:p w14:paraId="52DEA265" w14:textId="77777777" w:rsidR="00B7083F" w:rsidRPr="009447AD" w:rsidRDefault="00B7083F" w:rsidP="00854F79">
      <w:pPr>
        <w:pStyle w:val="Normal30"/>
        <w:spacing w:before="60" w:after="120"/>
        <w:ind w:left="634"/>
        <w:rPr>
          <w:rFonts w:ascii="David" w:hAnsi="David"/>
          <w:szCs w:val="22"/>
        </w:rPr>
      </w:pPr>
      <w:r w:rsidRPr="009447AD">
        <w:rPr>
          <w:rFonts w:ascii="David" w:hAnsi="David" w:hint="cs"/>
          <w:szCs w:val="22"/>
          <w:rtl/>
        </w:rPr>
        <w:t>העמודה של אומדן שעות לשנה נועדה לשם השוואה בין הצעות בלבד ואינה משקפת צרכים או התחייבות של המשרד.</w:t>
      </w:r>
    </w:p>
    <w:tbl>
      <w:tblPr>
        <w:bidiVisual/>
        <w:tblW w:w="9081" w:type="dxa"/>
        <w:tblInd w:w="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7"/>
        <w:gridCol w:w="1219"/>
        <w:gridCol w:w="1029"/>
        <w:gridCol w:w="1202"/>
        <w:gridCol w:w="1240"/>
        <w:gridCol w:w="2124"/>
        <w:tblGridChange w:id="301">
          <w:tblGrid>
            <w:gridCol w:w="2267"/>
            <w:gridCol w:w="1219"/>
            <w:gridCol w:w="1029"/>
            <w:gridCol w:w="1202"/>
            <w:gridCol w:w="1240"/>
            <w:gridCol w:w="2124"/>
          </w:tblGrid>
        </w:tblGridChange>
      </w:tblGrid>
      <w:tr w:rsidR="001C26A9" w:rsidRPr="009447AD" w14:paraId="6A3C1412" w14:textId="77777777" w:rsidTr="00A9467F">
        <w:trPr>
          <w:cantSplit/>
          <w:trHeight w:val="690"/>
          <w:tblHeader/>
        </w:trPr>
        <w:tc>
          <w:tcPr>
            <w:tcW w:w="2267" w:type="dxa"/>
            <w:shd w:val="clear" w:color="auto" w:fill="DBE5F1" w:themeFill="accent1" w:themeFillTint="33"/>
            <w:vAlign w:val="center"/>
            <w:hideMark/>
          </w:tcPr>
          <w:p w14:paraId="29FEE694" w14:textId="77777777" w:rsidR="002E2752" w:rsidRPr="009447AD" w:rsidRDefault="002E2752" w:rsidP="00ED409E">
            <w:pPr>
              <w:spacing w:after="0" w:line="240" w:lineRule="auto"/>
              <w:jc w:val="center"/>
              <w:rPr>
                <w:rFonts w:ascii="David" w:eastAsia="Times New Roman" w:hAnsi="David" w:cs="David"/>
                <w:b/>
                <w:bCs/>
                <w:rtl/>
              </w:rPr>
            </w:pPr>
            <w:r w:rsidRPr="009447AD">
              <w:rPr>
                <w:rFonts w:ascii="David" w:eastAsia="Times New Roman" w:hAnsi="David" w:cs="David" w:hint="cs"/>
                <w:b/>
                <w:bCs/>
                <w:rtl/>
              </w:rPr>
              <w:t>תפקיד</w:t>
            </w:r>
          </w:p>
        </w:tc>
        <w:tc>
          <w:tcPr>
            <w:tcW w:w="1219" w:type="dxa"/>
            <w:shd w:val="clear" w:color="auto" w:fill="DBE5F1" w:themeFill="accent1" w:themeFillTint="33"/>
            <w:vAlign w:val="center"/>
          </w:tcPr>
          <w:p w14:paraId="4EB82026" w14:textId="77777777" w:rsidR="002E2752" w:rsidRPr="009447AD" w:rsidRDefault="002E2752" w:rsidP="00ED409E">
            <w:pPr>
              <w:spacing w:after="0" w:line="240" w:lineRule="auto"/>
              <w:jc w:val="center"/>
              <w:rPr>
                <w:rFonts w:ascii="David" w:eastAsia="Times New Roman" w:hAnsi="David" w:cs="David"/>
                <w:b/>
                <w:bCs/>
                <w:rtl/>
              </w:rPr>
            </w:pPr>
            <w:r w:rsidRPr="009447AD">
              <w:rPr>
                <w:rFonts w:ascii="David" w:eastAsia="Times New Roman" w:hAnsi="David" w:cs="David" w:hint="cs"/>
                <w:b/>
                <w:bCs/>
              </w:rPr>
              <w:t>A</w:t>
            </w:r>
            <w:r w:rsidRPr="009447AD">
              <w:rPr>
                <w:rFonts w:ascii="David" w:eastAsia="Times New Roman" w:hAnsi="David" w:cs="David" w:hint="cs"/>
                <w:b/>
                <w:bCs/>
                <w:rtl/>
              </w:rPr>
              <w:t xml:space="preserve"> - תעריף מירבי </w:t>
            </w:r>
          </w:p>
          <w:p w14:paraId="32E0899E" w14:textId="1DB9CF2B" w:rsidR="002E2752" w:rsidRPr="009447AD" w:rsidRDefault="002E2752" w:rsidP="00ED409E">
            <w:pPr>
              <w:spacing w:after="0" w:line="240" w:lineRule="auto"/>
              <w:jc w:val="center"/>
              <w:rPr>
                <w:rFonts w:ascii="David" w:eastAsia="Times New Roman" w:hAnsi="David" w:cs="David"/>
                <w:b/>
                <w:bCs/>
                <w:rtl/>
              </w:rPr>
            </w:pPr>
            <w:r w:rsidRPr="009447AD">
              <w:rPr>
                <w:rFonts w:ascii="David" w:eastAsia="Times New Roman" w:hAnsi="David" w:cs="David" w:hint="cs"/>
                <w:b/>
                <w:bCs/>
                <w:rtl/>
              </w:rPr>
              <w:t>לא כולל מע"מ</w:t>
            </w:r>
          </w:p>
        </w:tc>
        <w:tc>
          <w:tcPr>
            <w:tcW w:w="1029" w:type="dxa"/>
            <w:shd w:val="clear" w:color="auto" w:fill="DBE5F1" w:themeFill="accent1" w:themeFillTint="33"/>
            <w:vAlign w:val="center"/>
          </w:tcPr>
          <w:p w14:paraId="6B0C41AC" w14:textId="77777777" w:rsidR="002E2752" w:rsidRPr="009447AD" w:rsidRDefault="002E2752" w:rsidP="00ED409E">
            <w:pPr>
              <w:spacing w:after="0" w:line="240" w:lineRule="auto"/>
              <w:jc w:val="center"/>
              <w:rPr>
                <w:rFonts w:ascii="David" w:eastAsia="Times New Roman" w:hAnsi="David" w:cs="David"/>
                <w:b/>
                <w:bCs/>
                <w:rtl/>
              </w:rPr>
            </w:pPr>
            <w:r w:rsidRPr="009447AD">
              <w:rPr>
                <w:rFonts w:ascii="David" w:eastAsia="Times New Roman" w:hAnsi="David" w:cs="David" w:hint="cs"/>
                <w:b/>
                <w:bCs/>
              </w:rPr>
              <w:t>B</w:t>
            </w:r>
            <w:r w:rsidRPr="009447AD">
              <w:rPr>
                <w:rFonts w:ascii="David" w:eastAsia="Times New Roman" w:hAnsi="David" w:cs="David" w:hint="cs"/>
                <w:b/>
                <w:bCs/>
                <w:rtl/>
              </w:rPr>
              <w:t xml:space="preserve"> – אחוז הנחה</w:t>
            </w:r>
          </w:p>
        </w:tc>
        <w:tc>
          <w:tcPr>
            <w:tcW w:w="1202" w:type="dxa"/>
            <w:shd w:val="clear" w:color="auto" w:fill="DBE5F1" w:themeFill="accent1" w:themeFillTint="33"/>
            <w:vAlign w:val="center"/>
          </w:tcPr>
          <w:p w14:paraId="50404411" w14:textId="77777777" w:rsidR="002E2752" w:rsidRPr="009447AD" w:rsidRDefault="002E2752" w:rsidP="00ED409E">
            <w:pPr>
              <w:spacing w:after="0" w:line="240" w:lineRule="auto"/>
              <w:jc w:val="center"/>
              <w:rPr>
                <w:rFonts w:ascii="David" w:eastAsia="Times New Roman" w:hAnsi="David" w:cs="David"/>
                <w:b/>
                <w:bCs/>
                <w:rtl/>
              </w:rPr>
            </w:pPr>
            <w:r w:rsidRPr="009447AD">
              <w:rPr>
                <w:rFonts w:ascii="David" w:eastAsia="Times New Roman" w:hAnsi="David" w:cs="David" w:hint="cs"/>
                <w:b/>
                <w:bCs/>
              </w:rPr>
              <w:t>C</w:t>
            </w:r>
            <w:r w:rsidRPr="009447AD">
              <w:rPr>
                <w:rFonts w:ascii="David" w:eastAsia="Times New Roman" w:hAnsi="David" w:cs="David" w:hint="cs"/>
                <w:b/>
                <w:bCs/>
                <w:rtl/>
              </w:rPr>
              <w:t xml:space="preserve"> – אומדן שעות לשנה </w:t>
            </w:r>
          </w:p>
        </w:tc>
        <w:tc>
          <w:tcPr>
            <w:tcW w:w="1240" w:type="dxa"/>
            <w:shd w:val="clear" w:color="auto" w:fill="DBE5F1" w:themeFill="accent1" w:themeFillTint="33"/>
            <w:vAlign w:val="center"/>
          </w:tcPr>
          <w:p w14:paraId="63EFD6D5" w14:textId="31E2DB79" w:rsidR="002E2752" w:rsidRPr="009447AD" w:rsidRDefault="002E2752" w:rsidP="00D97AE6">
            <w:pPr>
              <w:spacing w:after="0" w:line="240" w:lineRule="auto"/>
              <w:jc w:val="center"/>
              <w:rPr>
                <w:rFonts w:ascii="David" w:eastAsia="Times New Roman" w:hAnsi="David" w:cs="David"/>
                <w:b/>
                <w:bCs/>
                <w:rtl/>
              </w:rPr>
            </w:pPr>
            <w:r>
              <w:rPr>
                <w:rFonts w:ascii="David" w:eastAsia="Times New Roman" w:hAnsi="David" w:cs="David" w:hint="cs"/>
                <w:b/>
                <w:bCs/>
              </w:rPr>
              <w:t>D</w:t>
            </w:r>
            <w:r>
              <w:rPr>
                <w:rFonts w:ascii="David" w:eastAsia="Times New Roman" w:hAnsi="David" w:cs="David" w:hint="cs"/>
                <w:b/>
                <w:bCs/>
                <w:rtl/>
              </w:rPr>
              <w:t>- משקל</w:t>
            </w:r>
          </w:p>
        </w:tc>
        <w:tc>
          <w:tcPr>
            <w:tcW w:w="2124" w:type="dxa"/>
            <w:shd w:val="clear" w:color="auto" w:fill="DBE5F1" w:themeFill="accent1" w:themeFillTint="33"/>
            <w:vAlign w:val="center"/>
          </w:tcPr>
          <w:p w14:paraId="4C801F42" w14:textId="30C68992" w:rsidR="002E2752" w:rsidRPr="00D97AE6" w:rsidRDefault="002E2752" w:rsidP="00ED409E">
            <w:pPr>
              <w:spacing w:after="0" w:line="240" w:lineRule="auto"/>
              <w:jc w:val="center"/>
              <w:rPr>
                <w:rFonts w:ascii="David" w:eastAsia="Times New Roman" w:hAnsi="David" w:cs="David"/>
                <w:b/>
                <w:bCs/>
                <w:rtl/>
              </w:rPr>
            </w:pPr>
            <w:r w:rsidRPr="009447AD">
              <w:rPr>
                <w:rFonts w:ascii="David" w:eastAsia="Times New Roman" w:hAnsi="David" w:cs="David" w:hint="cs"/>
                <w:b/>
                <w:bCs/>
                <w:rtl/>
              </w:rPr>
              <w:t>סה"כ לצורך השוואת הצעות (</w:t>
            </w:r>
            <w:r w:rsidRPr="009447AD">
              <w:rPr>
                <w:rFonts w:ascii="David" w:eastAsia="Times New Roman" w:hAnsi="David" w:cs="David" w:hint="cs"/>
                <w:b/>
                <w:bCs/>
              </w:rPr>
              <w:t>A*(1-B)*</w:t>
            </w:r>
            <w:del w:id="302" w:author="מכרזים מחשוב" w:date="2025-05-18T14:22:00Z">
              <w:r w:rsidR="00B7083F" w:rsidRPr="009447AD">
                <w:rPr>
                  <w:rFonts w:ascii="David" w:eastAsia="Times New Roman" w:hAnsi="David" w:cs="David" w:hint="cs"/>
                  <w:b/>
                  <w:bCs/>
                </w:rPr>
                <w:delText>C</w:delText>
              </w:r>
            </w:del>
            <w:ins w:id="303" w:author="מכרזים מחשוב" w:date="2025-05-18T14:22:00Z">
              <w:r w:rsidR="005231E5" w:rsidRPr="009447AD" w:rsidDel="005231E5">
                <w:rPr>
                  <w:rFonts w:ascii="David" w:eastAsia="Times New Roman" w:hAnsi="David" w:cs="David" w:hint="cs"/>
                  <w:b/>
                  <w:bCs/>
                </w:rPr>
                <w:t xml:space="preserve"> </w:t>
              </w:r>
              <w:r w:rsidR="00D97AE6">
                <w:rPr>
                  <w:rFonts w:ascii="David" w:eastAsia="Times New Roman" w:hAnsi="David" w:cs="David"/>
                  <w:b/>
                  <w:bCs/>
                </w:rPr>
                <w:t>D</w:t>
              </w:r>
            </w:ins>
            <w:r w:rsidRPr="009447AD">
              <w:rPr>
                <w:rFonts w:ascii="David" w:eastAsia="Times New Roman" w:hAnsi="David" w:cs="David" w:hint="cs"/>
                <w:b/>
                <w:bCs/>
                <w:rtl/>
              </w:rPr>
              <w:t>)</w:t>
            </w:r>
          </w:p>
        </w:tc>
      </w:tr>
      <w:tr w:rsidR="001C26A9" w:rsidRPr="009447AD" w14:paraId="43093E3E" w14:textId="77777777" w:rsidTr="00A9467F">
        <w:trPr>
          <w:cantSplit/>
          <w:trHeight w:val="466"/>
        </w:trPr>
        <w:tc>
          <w:tcPr>
            <w:tcW w:w="2267" w:type="dxa"/>
            <w:shd w:val="clear" w:color="auto" w:fill="auto"/>
          </w:tcPr>
          <w:p w14:paraId="1DDAE25D" w14:textId="3DF7C2C2" w:rsidR="002E2752" w:rsidRPr="009447AD" w:rsidRDefault="002E2752" w:rsidP="001A29E9">
            <w:pPr>
              <w:spacing w:after="0" w:line="240" w:lineRule="auto"/>
              <w:rPr>
                <w:rFonts w:ascii="David" w:hAnsi="David" w:cs="David"/>
              </w:rPr>
            </w:pPr>
            <w:r w:rsidRPr="009447AD">
              <w:rPr>
                <w:rFonts w:ascii="David" w:hAnsi="David" w:cs="David" w:hint="cs"/>
              </w:rPr>
              <w:t>DBA</w:t>
            </w:r>
            <w:r w:rsidRPr="009447AD">
              <w:rPr>
                <w:rFonts w:ascii="David" w:hAnsi="David" w:cs="David" w:hint="cs"/>
                <w:rtl/>
              </w:rPr>
              <w:t xml:space="preserve"> אפליקטיבי</w:t>
            </w:r>
          </w:p>
        </w:tc>
        <w:tc>
          <w:tcPr>
            <w:tcW w:w="1219" w:type="dxa"/>
            <w:shd w:val="clear" w:color="auto" w:fill="auto"/>
          </w:tcPr>
          <w:p w14:paraId="712ACBDF" w14:textId="0C94D53A" w:rsidR="002E2752" w:rsidRPr="009447AD" w:rsidRDefault="002E2752" w:rsidP="001A29E9">
            <w:pPr>
              <w:spacing w:after="0" w:line="240" w:lineRule="auto"/>
              <w:jc w:val="center"/>
              <w:rPr>
                <w:rFonts w:ascii="David" w:eastAsia="Times New Roman" w:hAnsi="David" w:cs="David"/>
                <w:color w:val="000000"/>
                <w:rtl/>
              </w:rPr>
            </w:pPr>
            <w:r w:rsidRPr="009447AD">
              <w:rPr>
                <w:rFonts w:ascii="David" w:eastAsia="Times New Roman" w:hAnsi="David" w:cs="David" w:hint="cs"/>
                <w:color w:val="000000"/>
              </w:rPr>
              <w:t>320</w:t>
            </w:r>
          </w:p>
        </w:tc>
        <w:tc>
          <w:tcPr>
            <w:tcW w:w="1029" w:type="dxa"/>
            <w:shd w:val="clear" w:color="auto" w:fill="auto"/>
          </w:tcPr>
          <w:p w14:paraId="11DC0BCC" w14:textId="77777777" w:rsidR="002E2752" w:rsidRPr="009447AD" w:rsidRDefault="002E2752" w:rsidP="001A29E9">
            <w:pPr>
              <w:spacing w:after="0" w:line="240" w:lineRule="auto"/>
              <w:rPr>
                <w:rFonts w:ascii="David" w:eastAsia="Times New Roman" w:hAnsi="David" w:cs="David"/>
                <w:color w:val="000000"/>
                <w:rtl/>
              </w:rPr>
            </w:pPr>
          </w:p>
        </w:tc>
        <w:tc>
          <w:tcPr>
            <w:tcW w:w="1202" w:type="dxa"/>
            <w:shd w:val="clear" w:color="auto" w:fill="auto"/>
          </w:tcPr>
          <w:p w14:paraId="41BD463C" w14:textId="4D8F6151" w:rsidR="002E2752" w:rsidRPr="009447AD" w:rsidRDefault="002E2752" w:rsidP="001A29E9">
            <w:pPr>
              <w:spacing w:after="0" w:line="240" w:lineRule="auto"/>
              <w:jc w:val="center"/>
              <w:rPr>
                <w:rFonts w:ascii="David" w:eastAsia="Times New Roman" w:hAnsi="David" w:cs="David"/>
                <w:color w:val="000000"/>
              </w:rPr>
            </w:pPr>
            <w:r w:rsidRPr="009447AD">
              <w:rPr>
                <w:rFonts w:ascii="David" w:eastAsia="Times New Roman" w:hAnsi="David" w:cs="David" w:hint="cs"/>
                <w:color w:val="000000"/>
              </w:rPr>
              <w:t>350</w:t>
            </w:r>
          </w:p>
        </w:tc>
        <w:tc>
          <w:tcPr>
            <w:tcW w:w="1240" w:type="dxa"/>
          </w:tcPr>
          <w:p w14:paraId="6E46BB77" w14:textId="6F933F27" w:rsidR="002E2752" w:rsidRPr="009447AD" w:rsidRDefault="002E2752" w:rsidP="001C26A9">
            <w:pPr>
              <w:spacing w:after="0" w:line="240" w:lineRule="auto"/>
              <w:jc w:val="center"/>
              <w:rPr>
                <w:rFonts w:ascii="David" w:eastAsia="Times New Roman" w:hAnsi="David" w:cs="David"/>
                <w:color w:val="000000"/>
                <w:rtl/>
              </w:rPr>
            </w:pPr>
            <w:ins w:id="304" w:author="מכרזים מחשוב" w:date="2025-05-18T14:22:00Z">
              <w:r>
                <w:rPr>
                  <w:rFonts w:ascii="David" w:eastAsia="Times New Roman" w:hAnsi="David" w:cs="David" w:hint="cs"/>
                  <w:color w:val="000000"/>
                  <w:rtl/>
                </w:rPr>
                <w:t>1</w:t>
              </w:r>
            </w:ins>
          </w:p>
        </w:tc>
        <w:tc>
          <w:tcPr>
            <w:tcW w:w="2124" w:type="dxa"/>
            <w:shd w:val="clear" w:color="auto" w:fill="auto"/>
          </w:tcPr>
          <w:p w14:paraId="153C3D52" w14:textId="12EECD4D" w:rsidR="002E2752" w:rsidRPr="009447AD" w:rsidRDefault="002E2752" w:rsidP="001A29E9">
            <w:pPr>
              <w:spacing w:after="0" w:line="240" w:lineRule="auto"/>
              <w:rPr>
                <w:rFonts w:ascii="David" w:eastAsia="Times New Roman" w:hAnsi="David" w:cs="David"/>
                <w:color w:val="000000"/>
                <w:rtl/>
              </w:rPr>
            </w:pPr>
          </w:p>
        </w:tc>
      </w:tr>
      <w:tr w:rsidR="001C26A9" w:rsidRPr="009447AD" w14:paraId="12133651" w14:textId="77777777" w:rsidTr="00A9467F">
        <w:trPr>
          <w:cantSplit/>
          <w:trHeight w:val="466"/>
        </w:trPr>
        <w:tc>
          <w:tcPr>
            <w:tcW w:w="2267" w:type="dxa"/>
            <w:shd w:val="clear" w:color="auto" w:fill="auto"/>
          </w:tcPr>
          <w:p w14:paraId="54A5A6FD" w14:textId="64F77154" w:rsidR="002E2752" w:rsidRPr="009447AD" w:rsidRDefault="002E2752" w:rsidP="001A29E9">
            <w:pPr>
              <w:spacing w:after="0" w:line="240" w:lineRule="auto"/>
              <w:rPr>
                <w:rFonts w:ascii="David" w:hAnsi="David" w:cs="David"/>
                <w:rtl/>
              </w:rPr>
            </w:pPr>
            <w:r w:rsidRPr="009447AD">
              <w:rPr>
                <w:rFonts w:ascii="David" w:hAnsi="David" w:cs="David" w:hint="cs"/>
                <w:rtl/>
              </w:rPr>
              <w:t>ארכיטקט</w:t>
            </w:r>
            <w:r w:rsidRPr="009447AD">
              <w:rPr>
                <w:rFonts w:ascii="David" w:hAnsi="David" w:cs="David" w:hint="cs"/>
              </w:rPr>
              <w:t xml:space="preserve"> </w:t>
            </w:r>
            <w:r w:rsidRPr="009447AD">
              <w:rPr>
                <w:rFonts w:ascii="David" w:hAnsi="David" w:cs="David" w:hint="cs"/>
                <w:rtl/>
              </w:rPr>
              <w:t>/</w:t>
            </w:r>
            <w:r w:rsidRPr="009447AD">
              <w:rPr>
                <w:rFonts w:ascii="David" w:hAnsi="David" w:cs="David" w:hint="cs"/>
              </w:rPr>
              <w:t xml:space="preserve"> </w:t>
            </w:r>
            <w:proofErr w:type="spellStart"/>
            <w:r w:rsidRPr="009447AD">
              <w:rPr>
                <w:rFonts w:ascii="David" w:hAnsi="David" w:cs="David" w:hint="cs"/>
                <w:rtl/>
              </w:rPr>
              <w:t>מודולר</w:t>
            </w:r>
            <w:proofErr w:type="spellEnd"/>
            <w:r w:rsidRPr="009447AD">
              <w:rPr>
                <w:rFonts w:ascii="David" w:hAnsi="David" w:cs="David" w:hint="cs"/>
                <w:rtl/>
              </w:rPr>
              <w:t xml:space="preserve"> דאטה</w:t>
            </w:r>
          </w:p>
        </w:tc>
        <w:tc>
          <w:tcPr>
            <w:tcW w:w="1219" w:type="dxa"/>
            <w:shd w:val="clear" w:color="auto" w:fill="auto"/>
          </w:tcPr>
          <w:p w14:paraId="72042946" w14:textId="44C4CC11" w:rsidR="002E2752" w:rsidRPr="009447AD" w:rsidRDefault="002E2752" w:rsidP="001A29E9">
            <w:pPr>
              <w:spacing w:after="0" w:line="240" w:lineRule="auto"/>
              <w:jc w:val="center"/>
              <w:rPr>
                <w:rFonts w:ascii="David" w:eastAsia="Times New Roman" w:hAnsi="David" w:cs="David"/>
                <w:color w:val="000000"/>
                <w:rtl/>
              </w:rPr>
            </w:pPr>
            <w:r w:rsidRPr="009447AD">
              <w:rPr>
                <w:rFonts w:ascii="David" w:eastAsia="Times New Roman" w:hAnsi="David" w:cs="David" w:hint="cs"/>
                <w:color w:val="000000"/>
              </w:rPr>
              <w:t>350</w:t>
            </w:r>
          </w:p>
        </w:tc>
        <w:tc>
          <w:tcPr>
            <w:tcW w:w="1029" w:type="dxa"/>
            <w:shd w:val="clear" w:color="auto" w:fill="auto"/>
          </w:tcPr>
          <w:p w14:paraId="24B05BD1" w14:textId="77777777" w:rsidR="002E2752" w:rsidRPr="009447AD" w:rsidRDefault="002E2752" w:rsidP="001A29E9">
            <w:pPr>
              <w:spacing w:after="0" w:line="240" w:lineRule="auto"/>
              <w:rPr>
                <w:rFonts w:ascii="David" w:eastAsia="Times New Roman" w:hAnsi="David" w:cs="David"/>
                <w:color w:val="000000"/>
                <w:rtl/>
              </w:rPr>
            </w:pPr>
          </w:p>
        </w:tc>
        <w:tc>
          <w:tcPr>
            <w:tcW w:w="1202" w:type="dxa"/>
            <w:shd w:val="clear" w:color="auto" w:fill="auto"/>
          </w:tcPr>
          <w:p w14:paraId="1CBF1E4B" w14:textId="15ACAC9F" w:rsidR="002E2752" w:rsidRPr="009447AD" w:rsidRDefault="002E2752" w:rsidP="001A29E9">
            <w:pPr>
              <w:spacing w:after="0" w:line="240" w:lineRule="auto"/>
              <w:jc w:val="center"/>
              <w:rPr>
                <w:rFonts w:ascii="David" w:eastAsia="Times New Roman" w:hAnsi="David" w:cs="David"/>
                <w:color w:val="000000"/>
                <w:rtl/>
              </w:rPr>
            </w:pPr>
            <w:r w:rsidRPr="009447AD">
              <w:rPr>
                <w:rFonts w:ascii="David" w:eastAsia="Times New Roman" w:hAnsi="David" w:cs="David" w:hint="cs"/>
                <w:color w:val="000000"/>
              </w:rPr>
              <w:t>430</w:t>
            </w:r>
          </w:p>
        </w:tc>
        <w:tc>
          <w:tcPr>
            <w:tcW w:w="1240" w:type="dxa"/>
          </w:tcPr>
          <w:p w14:paraId="15B64F33" w14:textId="23DB9FFB" w:rsidR="002E2752" w:rsidRPr="009447AD" w:rsidRDefault="002E2752" w:rsidP="001C26A9">
            <w:pPr>
              <w:spacing w:after="0" w:line="240" w:lineRule="auto"/>
              <w:jc w:val="center"/>
              <w:rPr>
                <w:rFonts w:ascii="David" w:eastAsia="Times New Roman" w:hAnsi="David" w:cs="David"/>
                <w:color w:val="000000"/>
                <w:rtl/>
              </w:rPr>
            </w:pPr>
            <w:ins w:id="305" w:author="מכרזים מחשוב" w:date="2025-05-18T14:22:00Z">
              <w:r>
                <w:rPr>
                  <w:rFonts w:ascii="David" w:eastAsia="Times New Roman" w:hAnsi="David" w:cs="David" w:hint="cs"/>
                  <w:color w:val="000000"/>
                  <w:rtl/>
                </w:rPr>
                <w:t>1</w:t>
              </w:r>
            </w:ins>
          </w:p>
        </w:tc>
        <w:tc>
          <w:tcPr>
            <w:tcW w:w="2124" w:type="dxa"/>
            <w:shd w:val="clear" w:color="auto" w:fill="auto"/>
          </w:tcPr>
          <w:p w14:paraId="6AF9F404" w14:textId="5DDD814D" w:rsidR="002E2752" w:rsidRPr="009447AD" w:rsidRDefault="002E2752" w:rsidP="001A29E9">
            <w:pPr>
              <w:spacing w:after="0" w:line="240" w:lineRule="auto"/>
              <w:rPr>
                <w:rFonts w:ascii="David" w:eastAsia="Times New Roman" w:hAnsi="David" w:cs="David"/>
                <w:color w:val="000000"/>
                <w:rtl/>
              </w:rPr>
            </w:pPr>
          </w:p>
        </w:tc>
      </w:tr>
      <w:tr w:rsidR="001C26A9" w:rsidRPr="009447AD" w14:paraId="2489416C" w14:textId="77777777" w:rsidTr="00A9467F">
        <w:trPr>
          <w:cantSplit/>
          <w:trHeight w:val="466"/>
        </w:trPr>
        <w:tc>
          <w:tcPr>
            <w:tcW w:w="2267" w:type="dxa"/>
            <w:shd w:val="clear" w:color="auto" w:fill="auto"/>
          </w:tcPr>
          <w:p w14:paraId="06177475" w14:textId="03C39017" w:rsidR="002E2752" w:rsidRPr="009447AD" w:rsidRDefault="002E2752" w:rsidP="001A29E9">
            <w:pPr>
              <w:spacing w:after="0" w:line="240" w:lineRule="auto"/>
              <w:rPr>
                <w:rFonts w:ascii="David" w:hAnsi="David" w:cs="David"/>
                <w:rtl/>
              </w:rPr>
            </w:pPr>
            <w:r w:rsidRPr="009447AD">
              <w:rPr>
                <w:rFonts w:ascii="David" w:hAnsi="David" w:cs="David" w:hint="cs"/>
                <w:b/>
                <w:bCs/>
                <w:rtl/>
              </w:rPr>
              <w:t xml:space="preserve">מומחה </w:t>
            </w:r>
            <w:r w:rsidRPr="009447AD">
              <w:rPr>
                <w:rFonts w:ascii="David" w:hAnsi="David" w:cs="David" w:hint="cs"/>
                <w:b/>
                <w:bCs/>
              </w:rPr>
              <w:t>Elastic Stack</w:t>
            </w:r>
          </w:p>
        </w:tc>
        <w:tc>
          <w:tcPr>
            <w:tcW w:w="1219" w:type="dxa"/>
            <w:shd w:val="clear" w:color="auto" w:fill="auto"/>
          </w:tcPr>
          <w:p w14:paraId="4CDB545E" w14:textId="4CD57248" w:rsidR="002E2752" w:rsidRPr="009447AD" w:rsidRDefault="002E2752" w:rsidP="001A29E9">
            <w:pPr>
              <w:spacing w:after="0" w:line="240" w:lineRule="auto"/>
              <w:jc w:val="center"/>
              <w:rPr>
                <w:rFonts w:ascii="David" w:eastAsia="Times New Roman" w:hAnsi="David" w:cs="David"/>
                <w:color w:val="000000"/>
              </w:rPr>
            </w:pPr>
            <w:r w:rsidRPr="009447AD">
              <w:rPr>
                <w:rFonts w:ascii="David" w:eastAsia="Times New Roman" w:hAnsi="David" w:cs="David" w:hint="cs"/>
                <w:color w:val="000000"/>
              </w:rPr>
              <w:t>300</w:t>
            </w:r>
          </w:p>
        </w:tc>
        <w:tc>
          <w:tcPr>
            <w:tcW w:w="1029" w:type="dxa"/>
            <w:shd w:val="clear" w:color="auto" w:fill="auto"/>
          </w:tcPr>
          <w:p w14:paraId="154065E7" w14:textId="77777777" w:rsidR="002E2752" w:rsidRPr="009447AD" w:rsidRDefault="002E2752" w:rsidP="001A29E9">
            <w:pPr>
              <w:spacing w:after="0" w:line="240" w:lineRule="auto"/>
              <w:rPr>
                <w:rFonts w:ascii="David" w:eastAsia="Times New Roman" w:hAnsi="David" w:cs="David"/>
                <w:color w:val="000000"/>
                <w:rtl/>
              </w:rPr>
            </w:pPr>
          </w:p>
        </w:tc>
        <w:tc>
          <w:tcPr>
            <w:tcW w:w="1202" w:type="dxa"/>
            <w:shd w:val="clear" w:color="auto" w:fill="auto"/>
          </w:tcPr>
          <w:p w14:paraId="62921AE5" w14:textId="163F2EEA" w:rsidR="002E2752" w:rsidRPr="009447AD" w:rsidRDefault="002E2752" w:rsidP="001A29E9">
            <w:pPr>
              <w:spacing w:after="0" w:line="240" w:lineRule="auto"/>
              <w:jc w:val="center"/>
              <w:rPr>
                <w:rFonts w:ascii="David" w:eastAsia="Times New Roman" w:hAnsi="David" w:cs="David"/>
                <w:color w:val="000000"/>
                <w:rtl/>
              </w:rPr>
            </w:pPr>
            <w:r w:rsidRPr="009447AD">
              <w:rPr>
                <w:rFonts w:ascii="David" w:eastAsia="Times New Roman" w:hAnsi="David" w:cs="David" w:hint="cs"/>
                <w:color w:val="000000"/>
              </w:rPr>
              <w:t>450</w:t>
            </w:r>
          </w:p>
        </w:tc>
        <w:tc>
          <w:tcPr>
            <w:tcW w:w="1240" w:type="dxa"/>
          </w:tcPr>
          <w:p w14:paraId="28D46F5C" w14:textId="42204B73" w:rsidR="002E2752" w:rsidRPr="009447AD" w:rsidRDefault="00A54144" w:rsidP="001C26A9">
            <w:pPr>
              <w:spacing w:after="0" w:line="240" w:lineRule="auto"/>
              <w:jc w:val="center"/>
              <w:rPr>
                <w:rFonts w:ascii="David" w:eastAsia="Times New Roman" w:hAnsi="David" w:cs="David"/>
                <w:color w:val="000000"/>
                <w:rtl/>
              </w:rPr>
            </w:pPr>
            <w:ins w:id="306" w:author="מכרזים מחשוב" w:date="2025-05-18T14:22:00Z">
              <w:r>
                <w:rPr>
                  <w:rFonts w:ascii="David" w:eastAsia="Times New Roman" w:hAnsi="David" w:cs="David" w:hint="cs"/>
                  <w:color w:val="000000"/>
                  <w:rtl/>
                </w:rPr>
                <w:t>4</w:t>
              </w:r>
            </w:ins>
          </w:p>
        </w:tc>
        <w:tc>
          <w:tcPr>
            <w:tcW w:w="2124" w:type="dxa"/>
            <w:shd w:val="clear" w:color="auto" w:fill="auto"/>
          </w:tcPr>
          <w:p w14:paraId="1A1EA414" w14:textId="4A0B2698" w:rsidR="002E2752" w:rsidRPr="009447AD" w:rsidRDefault="002E2752" w:rsidP="001A29E9">
            <w:pPr>
              <w:spacing w:after="0" w:line="240" w:lineRule="auto"/>
              <w:rPr>
                <w:rFonts w:ascii="David" w:eastAsia="Times New Roman" w:hAnsi="David" w:cs="David"/>
                <w:color w:val="000000"/>
                <w:rtl/>
              </w:rPr>
            </w:pPr>
          </w:p>
        </w:tc>
      </w:tr>
      <w:tr w:rsidR="001C26A9" w:rsidRPr="009447AD" w14:paraId="44A795B1" w14:textId="77777777" w:rsidTr="00A9467F">
        <w:trPr>
          <w:cantSplit/>
          <w:trHeight w:val="466"/>
        </w:trPr>
        <w:tc>
          <w:tcPr>
            <w:tcW w:w="2267" w:type="dxa"/>
            <w:shd w:val="clear" w:color="auto" w:fill="auto"/>
          </w:tcPr>
          <w:p w14:paraId="6DAA4423" w14:textId="007B7D67" w:rsidR="002E2752" w:rsidRPr="009447AD" w:rsidRDefault="002E2752" w:rsidP="001A29E9">
            <w:pPr>
              <w:spacing w:after="0" w:line="240" w:lineRule="auto"/>
              <w:rPr>
                <w:rFonts w:ascii="David" w:hAnsi="David" w:cs="David"/>
                <w:rtl/>
              </w:rPr>
            </w:pPr>
            <w:r w:rsidRPr="009447AD">
              <w:rPr>
                <w:rFonts w:ascii="David" w:hAnsi="David" w:cs="David" w:hint="cs"/>
                <w:rtl/>
              </w:rPr>
              <w:t xml:space="preserve">מומחה </w:t>
            </w:r>
            <w:r w:rsidRPr="009447AD">
              <w:rPr>
                <w:rFonts w:ascii="David" w:hAnsi="David" w:cs="David" w:hint="cs"/>
              </w:rPr>
              <w:t>Redis</w:t>
            </w:r>
          </w:p>
        </w:tc>
        <w:tc>
          <w:tcPr>
            <w:tcW w:w="1219" w:type="dxa"/>
            <w:shd w:val="clear" w:color="auto" w:fill="auto"/>
          </w:tcPr>
          <w:p w14:paraId="3804EA60" w14:textId="338E0049" w:rsidR="002E2752" w:rsidRPr="009447AD" w:rsidRDefault="002E2752" w:rsidP="001A29E9">
            <w:pPr>
              <w:spacing w:after="0" w:line="240" w:lineRule="auto"/>
              <w:jc w:val="center"/>
              <w:rPr>
                <w:rFonts w:ascii="David" w:eastAsia="Times New Roman" w:hAnsi="David" w:cs="David"/>
                <w:color w:val="000000"/>
              </w:rPr>
            </w:pPr>
            <w:r w:rsidRPr="009447AD">
              <w:rPr>
                <w:rFonts w:ascii="David" w:eastAsia="Times New Roman" w:hAnsi="David" w:cs="David" w:hint="cs"/>
                <w:color w:val="000000"/>
              </w:rPr>
              <w:t>300</w:t>
            </w:r>
          </w:p>
        </w:tc>
        <w:tc>
          <w:tcPr>
            <w:tcW w:w="1029" w:type="dxa"/>
            <w:shd w:val="clear" w:color="auto" w:fill="auto"/>
          </w:tcPr>
          <w:p w14:paraId="2FA041DD" w14:textId="77777777" w:rsidR="002E2752" w:rsidRPr="009447AD" w:rsidRDefault="002E2752" w:rsidP="001A29E9">
            <w:pPr>
              <w:spacing w:after="0" w:line="240" w:lineRule="auto"/>
              <w:rPr>
                <w:rFonts w:ascii="David" w:eastAsia="Times New Roman" w:hAnsi="David" w:cs="David"/>
                <w:color w:val="000000"/>
                <w:rtl/>
              </w:rPr>
            </w:pPr>
          </w:p>
        </w:tc>
        <w:tc>
          <w:tcPr>
            <w:tcW w:w="1202" w:type="dxa"/>
            <w:shd w:val="clear" w:color="auto" w:fill="auto"/>
          </w:tcPr>
          <w:p w14:paraId="320B7EB9" w14:textId="0C05A85A" w:rsidR="002E2752" w:rsidRPr="009447AD" w:rsidRDefault="002E2752" w:rsidP="001A29E9">
            <w:pPr>
              <w:spacing w:after="0" w:line="240" w:lineRule="auto"/>
              <w:jc w:val="center"/>
              <w:rPr>
                <w:rFonts w:ascii="David" w:eastAsia="Times New Roman" w:hAnsi="David" w:cs="David"/>
                <w:color w:val="000000"/>
                <w:rtl/>
              </w:rPr>
            </w:pPr>
            <w:r w:rsidRPr="009447AD">
              <w:rPr>
                <w:rFonts w:ascii="David" w:eastAsia="Times New Roman" w:hAnsi="David" w:cs="David" w:hint="cs"/>
                <w:color w:val="000000"/>
              </w:rPr>
              <w:t>430</w:t>
            </w:r>
          </w:p>
        </w:tc>
        <w:tc>
          <w:tcPr>
            <w:tcW w:w="1240" w:type="dxa"/>
          </w:tcPr>
          <w:p w14:paraId="5A58404A" w14:textId="2A83F46D" w:rsidR="002E2752" w:rsidRPr="009447AD" w:rsidRDefault="002E2752" w:rsidP="001C26A9">
            <w:pPr>
              <w:spacing w:after="0" w:line="240" w:lineRule="auto"/>
              <w:jc w:val="center"/>
              <w:rPr>
                <w:rFonts w:ascii="David" w:eastAsia="Times New Roman" w:hAnsi="David" w:cs="David"/>
                <w:color w:val="000000"/>
                <w:rtl/>
              </w:rPr>
            </w:pPr>
            <w:ins w:id="307" w:author="מכרזים מחשוב" w:date="2025-05-18T14:22:00Z">
              <w:r>
                <w:rPr>
                  <w:rFonts w:ascii="David" w:eastAsia="Times New Roman" w:hAnsi="David" w:cs="David" w:hint="cs"/>
                  <w:color w:val="000000"/>
                  <w:rtl/>
                </w:rPr>
                <w:t>1</w:t>
              </w:r>
            </w:ins>
          </w:p>
        </w:tc>
        <w:tc>
          <w:tcPr>
            <w:tcW w:w="2124" w:type="dxa"/>
            <w:shd w:val="clear" w:color="auto" w:fill="auto"/>
          </w:tcPr>
          <w:p w14:paraId="7E0944F6" w14:textId="63A55FC7" w:rsidR="002E2752" w:rsidRPr="009447AD" w:rsidRDefault="002E2752" w:rsidP="001A29E9">
            <w:pPr>
              <w:spacing w:after="0" w:line="240" w:lineRule="auto"/>
              <w:rPr>
                <w:rFonts w:ascii="David" w:eastAsia="Times New Roman" w:hAnsi="David" w:cs="David"/>
                <w:color w:val="000000"/>
                <w:rtl/>
              </w:rPr>
            </w:pPr>
          </w:p>
        </w:tc>
      </w:tr>
      <w:tr w:rsidR="001C26A9" w:rsidRPr="009447AD" w14:paraId="3C11788F" w14:textId="77777777" w:rsidTr="00A9467F">
        <w:trPr>
          <w:cantSplit/>
          <w:trHeight w:val="466"/>
        </w:trPr>
        <w:tc>
          <w:tcPr>
            <w:tcW w:w="2267" w:type="dxa"/>
            <w:shd w:val="clear" w:color="auto" w:fill="auto"/>
          </w:tcPr>
          <w:p w14:paraId="08310DF6" w14:textId="1C8690FE" w:rsidR="002E2752" w:rsidRPr="009447AD" w:rsidRDefault="002E2752" w:rsidP="001A29E9">
            <w:pPr>
              <w:spacing w:after="0" w:line="240" w:lineRule="auto"/>
              <w:rPr>
                <w:rFonts w:ascii="David" w:hAnsi="David" w:cs="David"/>
                <w:rtl/>
              </w:rPr>
            </w:pPr>
            <w:r w:rsidRPr="009447AD">
              <w:rPr>
                <w:rFonts w:ascii="David" w:hAnsi="David" w:cs="David" w:hint="cs"/>
                <w:rtl/>
              </w:rPr>
              <w:t xml:space="preserve">מומחה </w:t>
            </w:r>
            <w:proofErr w:type="spellStart"/>
            <w:r w:rsidRPr="009447AD">
              <w:rPr>
                <w:rFonts w:ascii="David" w:hAnsi="David" w:cs="David" w:hint="cs"/>
              </w:rPr>
              <w:t>DataOps</w:t>
            </w:r>
            <w:proofErr w:type="spellEnd"/>
          </w:p>
        </w:tc>
        <w:tc>
          <w:tcPr>
            <w:tcW w:w="1219" w:type="dxa"/>
            <w:shd w:val="clear" w:color="auto" w:fill="auto"/>
          </w:tcPr>
          <w:p w14:paraId="5CF15621" w14:textId="69ADB8F9" w:rsidR="002E2752" w:rsidRPr="009447AD" w:rsidRDefault="002E2752" w:rsidP="001A29E9">
            <w:pPr>
              <w:spacing w:after="0" w:line="240" w:lineRule="auto"/>
              <w:jc w:val="center"/>
              <w:rPr>
                <w:rFonts w:ascii="David" w:eastAsia="Times New Roman" w:hAnsi="David" w:cs="David"/>
                <w:color w:val="000000"/>
              </w:rPr>
            </w:pPr>
            <w:r w:rsidRPr="009447AD">
              <w:rPr>
                <w:rFonts w:ascii="David" w:eastAsia="Times New Roman" w:hAnsi="David" w:cs="David" w:hint="cs"/>
                <w:color w:val="000000"/>
              </w:rPr>
              <w:t>300</w:t>
            </w:r>
          </w:p>
        </w:tc>
        <w:tc>
          <w:tcPr>
            <w:tcW w:w="1029" w:type="dxa"/>
            <w:shd w:val="clear" w:color="auto" w:fill="auto"/>
          </w:tcPr>
          <w:p w14:paraId="31821FEF" w14:textId="77777777" w:rsidR="002E2752" w:rsidRPr="009447AD" w:rsidRDefault="002E2752" w:rsidP="001A29E9">
            <w:pPr>
              <w:spacing w:after="0" w:line="240" w:lineRule="auto"/>
              <w:rPr>
                <w:rFonts w:ascii="David" w:eastAsia="Times New Roman" w:hAnsi="David" w:cs="David"/>
                <w:color w:val="000000"/>
                <w:rtl/>
              </w:rPr>
            </w:pPr>
          </w:p>
        </w:tc>
        <w:tc>
          <w:tcPr>
            <w:tcW w:w="1202" w:type="dxa"/>
            <w:shd w:val="clear" w:color="auto" w:fill="auto"/>
          </w:tcPr>
          <w:p w14:paraId="680FD589" w14:textId="290CBED7" w:rsidR="002E2752" w:rsidRPr="009447AD" w:rsidRDefault="002E2752" w:rsidP="001A29E9">
            <w:pPr>
              <w:spacing w:after="0" w:line="240" w:lineRule="auto"/>
              <w:jc w:val="center"/>
              <w:rPr>
                <w:rFonts w:ascii="David" w:eastAsia="Times New Roman" w:hAnsi="David" w:cs="David"/>
                <w:color w:val="000000"/>
                <w:rtl/>
              </w:rPr>
            </w:pPr>
            <w:r w:rsidRPr="009447AD">
              <w:rPr>
                <w:rFonts w:ascii="David" w:eastAsia="Times New Roman" w:hAnsi="David" w:cs="David" w:hint="cs"/>
                <w:color w:val="000000"/>
              </w:rPr>
              <w:t>430</w:t>
            </w:r>
          </w:p>
        </w:tc>
        <w:tc>
          <w:tcPr>
            <w:tcW w:w="1240" w:type="dxa"/>
          </w:tcPr>
          <w:p w14:paraId="706A1EF4" w14:textId="4D9C0FC2" w:rsidR="002E2752" w:rsidRPr="009447AD" w:rsidRDefault="002E2752" w:rsidP="001C26A9">
            <w:pPr>
              <w:spacing w:after="0" w:line="240" w:lineRule="auto"/>
              <w:jc w:val="center"/>
              <w:rPr>
                <w:rFonts w:ascii="David" w:eastAsia="Times New Roman" w:hAnsi="David" w:cs="David"/>
                <w:color w:val="000000"/>
                <w:rtl/>
              </w:rPr>
            </w:pPr>
            <w:ins w:id="308" w:author="מכרזים מחשוב" w:date="2025-05-18T14:22:00Z">
              <w:r>
                <w:rPr>
                  <w:rFonts w:ascii="David" w:eastAsia="Times New Roman" w:hAnsi="David" w:cs="David" w:hint="cs"/>
                  <w:color w:val="000000"/>
                  <w:rtl/>
                </w:rPr>
                <w:t>1</w:t>
              </w:r>
            </w:ins>
          </w:p>
        </w:tc>
        <w:tc>
          <w:tcPr>
            <w:tcW w:w="2124" w:type="dxa"/>
            <w:shd w:val="clear" w:color="auto" w:fill="auto"/>
          </w:tcPr>
          <w:p w14:paraId="427FCE13" w14:textId="630275B2" w:rsidR="002E2752" w:rsidRPr="009447AD" w:rsidRDefault="002E2752" w:rsidP="001A29E9">
            <w:pPr>
              <w:spacing w:after="0" w:line="240" w:lineRule="auto"/>
              <w:rPr>
                <w:rFonts w:ascii="David" w:eastAsia="Times New Roman" w:hAnsi="David" w:cs="David"/>
                <w:color w:val="000000"/>
                <w:rtl/>
              </w:rPr>
            </w:pPr>
          </w:p>
        </w:tc>
      </w:tr>
      <w:tr w:rsidR="001C26A9" w:rsidRPr="009447AD" w14:paraId="566AEB85" w14:textId="77777777" w:rsidTr="00A9467F">
        <w:trPr>
          <w:cantSplit/>
          <w:trHeight w:val="466"/>
        </w:trPr>
        <w:tc>
          <w:tcPr>
            <w:tcW w:w="2267" w:type="dxa"/>
            <w:shd w:val="clear" w:color="auto" w:fill="auto"/>
          </w:tcPr>
          <w:p w14:paraId="61D7A170" w14:textId="71751911" w:rsidR="002E2752" w:rsidRPr="009447AD" w:rsidRDefault="002E2752" w:rsidP="001A29E9">
            <w:pPr>
              <w:spacing w:after="0" w:line="240" w:lineRule="auto"/>
              <w:rPr>
                <w:rFonts w:ascii="David" w:hAnsi="David" w:cs="David"/>
                <w:rtl/>
              </w:rPr>
            </w:pPr>
            <w:r w:rsidRPr="009447AD">
              <w:rPr>
                <w:rFonts w:ascii="David" w:hAnsi="David" w:cs="David" w:hint="cs"/>
                <w:b/>
                <w:bCs/>
                <w:rtl/>
              </w:rPr>
              <w:t xml:space="preserve">מומחה </w:t>
            </w:r>
            <w:r w:rsidRPr="009447AD">
              <w:rPr>
                <w:rFonts w:ascii="David" w:hAnsi="David" w:cs="David" w:hint="cs"/>
                <w:b/>
                <w:bCs/>
              </w:rPr>
              <w:t>TALEND</w:t>
            </w:r>
          </w:p>
        </w:tc>
        <w:tc>
          <w:tcPr>
            <w:tcW w:w="1219" w:type="dxa"/>
            <w:shd w:val="clear" w:color="auto" w:fill="auto"/>
          </w:tcPr>
          <w:p w14:paraId="28591FAE" w14:textId="489E1B19" w:rsidR="002E2752" w:rsidRPr="009447AD" w:rsidRDefault="002E2752" w:rsidP="001A29E9">
            <w:pPr>
              <w:spacing w:after="0" w:line="240" w:lineRule="auto"/>
              <w:jc w:val="center"/>
              <w:rPr>
                <w:rFonts w:ascii="David" w:eastAsia="Times New Roman" w:hAnsi="David" w:cs="David"/>
                <w:color w:val="000000"/>
              </w:rPr>
            </w:pPr>
            <w:r w:rsidRPr="009447AD">
              <w:rPr>
                <w:rFonts w:ascii="David" w:eastAsia="Times New Roman" w:hAnsi="David" w:cs="David" w:hint="cs"/>
                <w:color w:val="000000"/>
              </w:rPr>
              <w:t>320</w:t>
            </w:r>
          </w:p>
        </w:tc>
        <w:tc>
          <w:tcPr>
            <w:tcW w:w="1029" w:type="dxa"/>
            <w:shd w:val="clear" w:color="auto" w:fill="auto"/>
          </w:tcPr>
          <w:p w14:paraId="7E210F74" w14:textId="77777777" w:rsidR="002E2752" w:rsidRPr="009447AD" w:rsidRDefault="002E2752" w:rsidP="001A29E9">
            <w:pPr>
              <w:spacing w:after="0" w:line="240" w:lineRule="auto"/>
              <w:rPr>
                <w:rFonts w:ascii="David" w:eastAsia="Times New Roman" w:hAnsi="David" w:cs="David"/>
                <w:color w:val="000000"/>
                <w:rtl/>
              </w:rPr>
            </w:pPr>
          </w:p>
        </w:tc>
        <w:tc>
          <w:tcPr>
            <w:tcW w:w="1202" w:type="dxa"/>
            <w:shd w:val="clear" w:color="auto" w:fill="auto"/>
          </w:tcPr>
          <w:p w14:paraId="555ACCA6" w14:textId="3F950511" w:rsidR="002E2752" w:rsidRPr="009447AD" w:rsidRDefault="002E2752" w:rsidP="001A29E9">
            <w:pPr>
              <w:spacing w:after="0" w:line="240" w:lineRule="auto"/>
              <w:jc w:val="center"/>
              <w:rPr>
                <w:rFonts w:ascii="David" w:eastAsia="Times New Roman" w:hAnsi="David" w:cs="David"/>
                <w:color w:val="000000"/>
                <w:rtl/>
              </w:rPr>
            </w:pPr>
            <w:r w:rsidRPr="009447AD">
              <w:rPr>
                <w:rFonts w:ascii="David" w:eastAsia="Times New Roman" w:hAnsi="David" w:cs="David" w:hint="cs"/>
                <w:color w:val="000000"/>
              </w:rPr>
              <w:t>450</w:t>
            </w:r>
          </w:p>
        </w:tc>
        <w:tc>
          <w:tcPr>
            <w:tcW w:w="1240" w:type="dxa"/>
          </w:tcPr>
          <w:p w14:paraId="61771266" w14:textId="4805FF09" w:rsidR="002E2752" w:rsidRPr="009447AD" w:rsidRDefault="00A54144" w:rsidP="001C26A9">
            <w:pPr>
              <w:tabs>
                <w:tab w:val="left" w:pos="390"/>
                <w:tab w:val="center" w:pos="512"/>
              </w:tabs>
              <w:spacing w:after="0" w:line="240" w:lineRule="auto"/>
              <w:rPr>
                <w:rFonts w:ascii="David" w:eastAsia="Times New Roman" w:hAnsi="David" w:cs="David"/>
                <w:color w:val="000000"/>
                <w:rtl/>
              </w:rPr>
            </w:pPr>
            <w:ins w:id="309" w:author="מכרזים מחשוב" w:date="2025-05-18T14:22:00Z">
              <w:r>
                <w:rPr>
                  <w:rFonts w:ascii="David" w:eastAsia="Times New Roman" w:hAnsi="David" w:cs="David"/>
                  <w:color w:val="000000"/>
                  <w:rtl/>
                </w:rPr>
                <w:tab/>
              </w:r>
              <w:r>
                <w:rPr>
                  <w:rFonts w:ascii="David" w:eastAsia="Times New Roman" w:hAnsi="David" w:cs="David"/>
                  <w:color w:val="000000"/>
                  <w:rtl/>
                </w:rPr>
                <w:tab/>
              </w:r>
              <w:r>
                <w:rPr>
                  <w:rFonts w:ascii="David" w:eastAsia="Times New Roman" w:hAnsi="David" w:cs="David" w:hint="cs"/>
                  <w:color w:val="000000"/>
                  <w:rtl/>
                </w:rPr>
                <w:t>4</w:t>
              </w:r>
            </w:ins>
          </w:p>
        </w:tc>
        <w:tc>
          <w:tcPr>
            <w:tcW w:w="2124" w:type="dxa"/>
            <w:shd w:val="clear" w:color="auto" w:fill="auto"/>
          </w:tcPr>
          <w:p w14:paraId="1769F1B8" w14:textId="21C01875" w:rsidR="002E2752" w:rsidRPr="009447AD" w:rsidRDefault="002E2752" w:rsidP="001A29E9">
            <w:pPr>
              <w:spacing w:after="0" w:line="240" w:lineRule="auto"/>
              <w:rPr>
                <w:rFonts w:ascii="David" w:eastAsia="Times New Roman" w:hAnsi="David" w:cs="David"/>
                <w:color w:val="000000"/>
                <w:rtl/>
              </w:rPr>
            </w:pPr>
          </w:p>
        </w:tc>
      </w:tr>
      <w:tr w:rsidR="001C26A9" w:rsidRPr="009447AD" w14:paraId="3D4DC47F" w14:textId="77777777" w:rsidTr="00A9467F">
        <w:trPr>
          <w:cantSplit/>
          <w:trHeight w:val="538"/>
        </w:trPr>
        <w:tc>
          <w:tcPr>
            <w:tcW w:w="2267" w:type="dxa"/>
            <w:shd w:val="clear" w:color="auto" w:fill="auto"/>
          </w:tcPr>
          <w:p w14:paraId="43032709" w14:textId="344FA0BE" w:rsidR="002E2752" w:rsidRPr="009447AD" w:rsidRDefault="002E2752" w:rsidP="001A29E9">
            <w:pPr>
              <w:spacing w:after="0" w:line="240" w:lineRule="auto"/>
              <w:rPr>
                <w:rFonts w:ascii="David" w:hAnsi="David" w:cs="David"/>
                <w:rtl/>
              </w:rPr>
            </w:pPr>
            <w:r w:rsidRPr="009447AD">
              <w:rPr>
                <w:rFonts w:ascii="David" w:hAnsi="David" w:cs="David" w:hint="cs"/>
                <w:b/>
                <w:bCs/>
                <w:rtl/>
              </w:rPr>
              <w:t xml:space="preserve">מומחה מנוע חוקה תשתית ופיתוח  </w:t>
            </w:r>
            <w:r w:rsidRPr="009447AD">
              <w:rPr>
                <w:rFonts w:ascii="David" w:hAnsi="David" w:cs="David" w:hint="cs"/>
                <w:b/>
                <w:bCs/>
              </w:rPr>
              <w:t>RULE ENGINE</w:t>
            </w:r>
          </w:p>
        </w:tc>
        <w:tc>
          <w:tcPr>
            <w:tcW w:w="1219" w:type="dxa"/>
            <w:shd w:val="clear" w:color="auto" w:fill="auto"/>
          </w:tcPr>
          <w:p w14:paraId="6AFD4F7F" w14:textId="74826479" w:rsidR="002E2752" w:rsidRPr="009447AD" w:rsidRDefault="002E2752" w:rsidP="001A29E9">
            <w:pPr>
              <w:spacing w:after="0" w:line="240" w:lineRule="auto"/>
              <w:jc w:val="center"/>
              <w:rPr>
                <w:rFonts w:ascii="David" w:eastAsia="Times New Roman" w:hAnsi="David" w:cs="David"/>
                <w:color w:val="000000"/>
              </w:rPr>
            </w:pPr>
            <w:r w:rsidRPr="009447AD">
              <w:rPr>
                <w:rFonts w:ascii="David" w:eastAsia="Times New Roman" w:hAnsi="David" w:cs="David" w:hint="cs"/>
                <w:color w:val="000000"/>
              </w:rPr>
              <w:t>350</w:t>
            </w:r>
          </w:p>
        </w:tc>
        <w:tc>
          <w:tcPr>
            <w:tcW w:w="1029" w:type="dxa"/>
            <w:shd w:val="clear" w:color="auto" w:fill="auto"/>
          </w:tcPr>
          <w:p w14:paraId="12DFA311" w14:textId="77777777" w:rsidR="002E2752" w:rsidRPr="009447AD" w:rsidRDefault="002E2752" w:rsidP="001A29E9">
            <w:pPr>
              <w:spacing w:after="0" w:line="240" w:lineRule="auto"/>
              <w:rPr>
                <w:rFonts w:ascii="David" w:eastAsia="Times New Roman" w:hAnsi="David" w:cs="David"/>
                <w:color w:val="000000"/>
                <w:rtl/>
              </w:rPr>
            </w:pPr>
          </w:p>
        </w:tc>
        <w:tc>
          <w:tcPr>
            <w:tcW w:w="1202" w:type="dxa"/>
            <w:shd w:val="clear" w:color="auto" w:fill="auto"/>
          </w:tcPr>
          <w:p w14:paraId="287F7441" w14:textId="255D0EC8" w:rsidR="002E2752" w:rsidRPr="009447AD" w:rsidRDefault="002E2752" w:rsidP="001A29E9">
            <w:pPr>
              <w:spacing w:after="0" w:line="240" w:lineRule="auto"/>
              <w:jc w:val="center"/>
              <w:rPr>
                <w:rFonts w:ascii="David" w:eastAsia="Times New Roman" w:hAnsi="David" w:cs="David"/>
                <w:color w:val="000000"/>
                <w:rtl/>
              </w:rPr>
            </w:pPr>
            <w:r w:rsidRPr="009447AD">
              <w:rPr>
                <w:rFonts w:ascii="David" w:eastAsia="Times New Roman" w:hAnsi="David" w:cs="David" w:hint="cs"/>
                <w:color w:val="000000"/>
              </w:rPr>
              <w:t>430</w:t>
            </w:r>
          </w:p>
        </w:tc>
        <w:tc>
          <w:tcPr>
            <w:tcW w:w="1240" w:type="dxa"/>
          </w:tcPr>
          <w:p w14:paraId="16910B6F" w14:textId="470B731A" w:rsidR="002E2752" w:rsidRPr="009447AD" w:rsidRDefault="00A54144" w:rsidP="001C26A9">
            <w:pPr>
              <w:spacing w:after="0" w:line="240" w:lineRule="auto"/>
              <w:jc w:val="center"/>
              <w:rPr>
                <w:rFonts w:ascii="David" w:eastAsia="Times New Roman" w:hAnsi="David" w:cs="David"/>
                <w:color w:val="000000"/>
                <w:rtl/>
              </w:rPr>
            </w:pPr>
            <w:ins w:id="310" w:author="מכרזים מחשוב" w:date="2025-05-18T14:22:00Z">
              <w:r>
                <w:rPr>
                  <w:rFonts w:ascii="David" w:eastAsia="Times New Roman" w:hAnsi="David" w:cs="David" w:hint="cs"/>
                  <w:color w:val="000000"/>
                  <w:rtl/>
                </w:rPr>
                <w:t>4</w:t>
              </w:r>
            </w:ins>
          </w:p>
        </w:tc>
        <w:tc>
          <w:tcPr>
            <w:tcW w:w="2124" w:type="dxa"/>
            <w:shd w:val="clear" w:color="auto" w:fill="auto"/>
          </w:tcPr>
          <w:p w14:paraId="3C9BBA7B" w14:textId="430449D3" w:rsidR="002E2752" w:rsidRPr="009447AD" w:rsidRDefault="002E2752" w:rsidP="001A29E9">
            <w:pPr>
              <w:spacing w:after="0" w:line="240" w:lineRule="auto"/>
              <w:rPr>
                <w:rFonts w:ascii="David" w:eastAsia="Times New Roman" w:hAnsi="David" w:cs="David"/>
                <w:color w:val="000000"/>
                <w:rtl/>
              </w:rPr>
            </w:pPr>
          </w:p>
        </w:tc>
      </w:tr>
      <w:tr w:rsidR="001C26A9" w:rsidRPr="009447AD" w14:paraId="52836A51" w14:textId="77777777" w:rsidTr="00A9467F">
        <w:trPr>
          <w:cantSplit/>
          <w:trHeight w:val="538"/>
        </w:trPr>
        <w:tc>
          <w:tcPr>
            <w:tcW w:w="2267" w:type="dxa"/>
            <w:shd w:val="clear" w:color="auto" w:fill="auto"/>
          </w:tcPr>
          <w:p w14:paraId="51592BE2" w14:textId="6DD6691F" w:rsidR="002E2752" w:rsidRPr="009447AD" w:rsidRDefault="002E2752" w:rsidP="001A29E9">
            <w:pPr>
              <w:spacing w:after="0" w:line="240" w:lineRule="auto"/>
              <w:rPr>
                <w:rFonts w:ascii="David" w:hAnsi="David" w:cs="David"/>
                <w:rtl/>
              </w:rPr>
            </w:pPr>
            <w:r w:rsidRPr="009447AD">
              <w:rPr>
                <w:rFonts w:ascii="David" w:hAnsi="David" w:cs="David" w:hint="cs"/>
                <w:rtl/>
              </w:rPr>
              <w:lastRenderedPageBreak/>
              <w:t xml:space="preserve">מומחה </w:t>
            </w:r>
            <w:r w:rsidRPr="009447AD">
              <w:rPr>
                <w:rFonts w:ascii="David" w:hAnsi="David" w:cs="David" w:hint="cs"/>
              </w:rPr>
              <w:t>DATA GOVERNANCE</w:t>
            </w:r>
          </w:p>
        </w:tc>
        <w:tc>
          <w:tcPr>
            <w:tcW w:w="1219" w:type="dxa"/>
            <w:shd w:val="clear" w:color="auto" w:fill="auto"/>
          </w:tcPr>
          <w:p w14:paraId="64F56E77" w14:textId="4955605B" w:rsidR="002E2752" w:rsidRPr="009447AD" w:rsidRDefault="002E2752" w:rsidP="001A29E9">
            <w:pPr>
              <w:spacing w:after="0" w:line="240" w:lineRule="auto"/>
              <w:jc w:val="center"/>
              <w:rPr>
                <w:rFonts w:ascii="David" w:eastAsia="Times New Roman" w:hAnsi="David" w:cs="David"/>
                <w:color w:val="000000"/>
              </w:rPr>
            </w:pPr>
            <w:r w:rsidRPr="009447AD">
              <w:rPr>
                <w:rFonts w:ascii="David" w:eastAsia="Times New Roman" w:hAnsi="David" w:cs="David" w:hint="cs"/>
                <w:color w:val="000000"/>
              </w:rPr>
              <w:t>300</w:t>
            </w:r>
          </w:p>
        </w:tc>
        <w:tc>
          <w:tcPr>
            <w:tcW w:w="1029" w:type="dxa"/>
            <w:shd w:val="clear" w:color="auto" w:fill="auto"/>
          </w:tcPr>
          <w:p w14:paraId="369BC49D" w14:textId="77777777" w:rsidR="002E2752" w:rsidRPr="009447AD" w:rsidRDefault="002E2752" w:rsidP="001A29E9">
            <w:pPr>
              <w:spacing w:after="0" w:line="240" w:lineRule="auto"/>
              <w:rPr>
                <w:rFonts w:ascii="David" w:eastAsia="Times New Roman" w:hAnsi="David" w:cs="David"/>
                <w:color w:val="000000"/>
                <w:rtl/>
              </w:rPr>
            </w:pPr>
          </w:p>
        </w:tc>
        <w:tc>
          <w:tcPr>
            <w:tcW w:w="1202" w:type="dxa"/>
            <w:shd w:val="clear" w:color="auto" w:fill="auto"/>
          </w:tcPr>
          <w:p w14:paraId="10D29EC5" w14:textId="3DE7B5DC" w:rsidR="002E2752" w:rsidRPr="009447AD" w:rsidRDefault="002E2752" w:rsidP="001A29E9">
            <w:pPr>
              <w:spacing w:after="0" w:line="240" w:lineRule="auto"/>
              <w:jc w:val="center"/>
              <w:rPr>
                <w:rFonts w:ascii="David" w:eastAsia="Times New Roman" w:hAnsi="David" w:cs="David"/>
                <w:color w:val="000000"/>
                <w:rtl/>
              </w:rPr>
            </w:pPr>
            <w:r w:rsidRPr="009447AD">
              <w:rPr>
                <w:rFonts w:ascii="David" w:eastAsia="Times New Roman" w:hAnsi="David" w:cs="David" w:hint="cs"/>
                <w:color w:val="000000"/>
              </w:rPr>
              <w:t>430</w:t>
            </w:r>
          </w:p>
        </w:tc>
        <w:tc>
          <w:tcPr>
            <w:tcW w:w="1240" w:type="dxa"/>
          </w:tcPr>
          <w:p w14:paraId="6AE95E38" w14:textId="611E94E6" w:rsidR="002E2752" w:rsidRPr="009447AD" w:rsidRDefault="002E2752" w:rsidP="001C26A9">
            <w:pPr>
              <w:spacing w:after="0" w:line="240" w:lineRule="auto"/>
              <w:jc w:val="center"/>
              <w:rPr>
                <w:rFonts w:ascii="David" w:eastAsia="Times New Roman" w:hAnsi="David" w:cs="David"/>
                <w:color w:val="000000"/>
                <w:rtl/>
              </w:rPr>
            </w:pPr>
            <w:ins w:id="311" w:author="מכרזים מחשוב" w:date="2025-05-18T14:22:00Z">
              <w:r>
                <w:rPr>
                  <w:rFonts w:ascii="David" w:eastAsia="Times New Roman" w:hAnsi="David" w:cs="David" w:hint="cs"/>
                  <w:color w:val="000000"/>
                  <w:rtl/>
                </w:rPr>
                <w:t>1</w:t>
              </w:r>
            </w:ins>
          </w:p>
        </w:tc>
        <w:tc>
          <w:tcPr>
            <w:tcW w:w="2124" w:type="dxa"/>
            <w:shd w:val="clear" w:color="auto" w:fill="auto"/>
          </w:tcPr>
          <w:p w14:paraId="7B2195F9" w14:textId="316E2E0C" w:rsidR="002E2752" w:rsidRPr="009447AD" w:rsidRDefault="002E2752" w:rsidP="001A29E9">
            <w:pPr>
              <w:spacing w:after="0" w:line="240" w:lineRule="auto"/>
              <w:rPr>
                <w:rFonts w:ascii="David" w:eastAsia="Times New Roman" w:hAnsi="David" w:cs="David"/>
                <w:color w:val="000000"/>
                <w:rtl/>
              </w:rPr>
            </w:pPr>
          </w:p>
        </w:tc>
      </w:tr>
      <w:tr w:rsidR="001C26A9" w:rsidRPr="009447AD" w14:paraId="6EB2F3B0" w14:textId="77777777" w:rsidTr="00A9467F">
        <w:trPr>
          <w:cantSplit/>
          <w:trHeight w:val="433"/>
        </w:trPr>
        <w:tc>
          <w:tcPr>
            <w:tcW w:w="2267" w:type="dxa"/>
            <w:shd w:val="clear" w:color="auto" w:fill="auto"/>
          </w:tcPr>
          <w:p w14:paraId="6A442584" w14:textId="558BAAC5" w:rsidR="002E2752" w:rsidRPr="009447AD" w:rsidRDefault="002E2752" w:rsidP="001A29E9">
            <w:pPr>
              <w:spacing w:after="0" w:line="240" w:lineRule="auto"/>
              <w:rPr>
                <w:rFonts w:ascii="David" w:hAnsi="David" w:cs="David"/>
                <w:b/>
                <w:bCs/>
                <w:rtl/>
              </w:rPr>
            </w:pPr>
            <w:r w:rsidRPr="009447AD">
              <w:rPr>
                <w:rFonts w:ascii="David" w:hAnsi="David" w:cs="David" w:hint="cs"/>
                <w:b/>
                <w:bCs/>
                <w:rtl/>
              </w:rPr>
              <w:t xml:space="preserve">מומחה תשתית  </w:t>
            </w:r>
            <w:r w:rsidRPr="009447AD">
              <w:rPr>
                <w:rFonts w:ascii="David" w:hAnsi="David" w:cs="David" w:hint="cs"/>
                <w:b/>
                <w:bCs/>
              </w:rPr>
              <w:t>FHIR  IRIS</w:t>
            </w:r>
          </w:p>
        </w:tc>
        <w:tc>
          <w:tcPr>
            <w:tcW w:w="1219" w:type="dxa"/>
            <w:shd w:val="clear" w:color="auto" w:fill="auto"/>
          </w:tcPr>
          <w:p w14:paraId="536034F5" w14:textId="6B5E5A33" w:rsidR="002E2752" w:rsidRPr="009447AD" w:rsidRDefault="002E2752" w:rsidP="001A29E9">
            <w:pPr>
              <w:spacing w:after="0" w:line="240" w:lineRule="auto"/>
              <w:jc w:val="center"/>
              <w:rPr>
                <w:rFonts w:ascii="David" w:eastAsia="Times New Roman" w:hAnsi="David" w:cs="David"/>
                <w:color w:val="000000"/>
              </w:rPr>
            </w:pPr>
            <w:r w:rsidRPr="009447AD">
              <w:rPr>
                <w:rFonts w:ascii="David" w:eastAsia="Times New Roman" w:hAnsi="David" w:cs="David" w:hint="cs"/>
                <w:color w:val="000000"/>
              </w:rPr>
              <w:t>400</w:t>
            </w:r>
          </w:p>
        </w:tc>
        <w:tc>
          <w:tcPr>
            <w:tcW w:w="1029" w:type="dxa"/>
            <w:shd w:val="clear" w:color="auto" w:fill="auto"/>
          </w:tcPr>
          <w:p w14:paraId="2CDC8C72" w14:textId="77777777" w:rsidR="002E2752" w:rsidRPr="009447AD" w:rsidRDefault="002E2752" w:rsidP="001A29E9">
            <w:pPr>
              <w:spacing w:after="0" w:line="240" w:lineRule="auto"/>
              <w:rPr>
                <w:rFonts w:ascii="David" w:eastAsia="Times New Roman" w:hAnsi="David" w:cs="David"/>
                <w:color w:val="000000"/>
                <w:rtl/>
              </w:rPr>
            </w:pPr>
          </w:p>
        </w:tc>
        <w:tc>
          <w:tcPr>
            <w:tcW w:w="1202" w:type="dxa"/>
            <w:shd w:val="clear" w:color="auto" w:fill="auto"/>
          </w:tcPr>
          <w:p w14:paraId="2404CB68" w14:textId="5D1E0A0B" w:rsidR="002E2752" w:rsidRPr="009447AD" w:rsidRDefault="002E2752" w:rsidP="001A29E9">
            <w:pPr>
              <w:spacing w:after="0" w:line="240" w:lineRule="auto"/>
              <w:jc w:val="center"/>
              <w:rPr>
                <w:rFonts w:ascii="David" w:eastAsia="Times New Roman" w:hAnsi="David" w:cs="David"/>
                <w:color w:val="000000"/>
                <w:rtl/>
              </w:rPr>
            </w:pPr>
            <w:r w:rsidRPr="009447AD">
              <w:rPr>
                <w:rFonts w:ascii="David" w:eastAsia="Times New Roman" w:hAnsi="David" w:cs="David" w:hint="cs"/>
                <w:color w:val="000000"/>
              </w:rPr>
              <w:t>430</w:t>
            </w:r>
          </w:p>
        </w:tc>
        <w:tc>
          <w:tcPr>
            <w:tcW w:w="1240" w:type="dxa"/>
          </w:tcPr>
          <w:p w14:paraId="560E3A30" w14:textId="73F00142" w:rsidR="002E2752" w:rsidRPr="009447AD" w:rsidRDefault="00A54144" w:rsidP="001C26A9">
            <w:pPr>
              <w:spacing w:after="0" w:line="240" w:lineRule="auto"/>
              <w:jc w:val="center"/>
              <w:rPr>
                <w:rFonts w:ascii="David" w:eastAsia="Times New Roman" w:hAnsi="David" w:cs="David"/>
                <w:color w:val="000000"/>
                <w:rtl/>
              </w:rPr>
            </w:pPr>
            <w:ins w:id="312" w:author="מכרזים מחשוב" w:date="2025-05-18T14:22:00Z">
              <w:r>
                <w:rPr>
                  <w:rFonts w:ascii="David" w:eastAsia="Times New Roman" w:hAnsi="David" w:cs="David" w:hint="cs"/>
                  <w:color w:val="000000"/>
                  <w:rtl/>
                </w:rPr>
                <w:t>4</w:t>
              </w:r>
            </w:ins>
          </w:p>
        </w:tc>
        <w:tc>
          <w:tcPr>
            <w:tcW w:w="2124" w:type="dxa"/>
            <w:shd w:val="clear" w:color="auto" w:fill="auto"/>
          </w:tcPr>
          <w:p w14:paraId="66FC0E06" w14:textId="77DC35F0" w:rsidR="002E2752" w:rsidRPr="009447AD" w:rsidRDefault="002E2752" w:rsidP="001A29E9">
            <w:pPr>
              <w:spacing w:after="0" w:line="240" w:lineRule="auto"/>
              <w:rPr>
                <w:rFonts w:ascii="David" w:eastAsia="Times New Roman" w:hAnsi="David" w:cs="David"/>
                <w:color w:val="000000"/>
                <w:rtl/>
              </w:rPr>
            </w:pPr>
          </w:p>
        </w:tc>
      </w:tr>
      <w:tr w:rsidR="001C26A9" w:rsidRPr="009447AD" w14:paraId="4ED8F3D1" w14:textId="77777777" w:rsidTr="00A9467F">
        <w:trPr>
          <w:cantSplit/>
          <w:trHeight w:val="433"/>
        </w:trPr>
        <w:tc>
          <w:tcPr>
            <w:tcW w:w="2267" w:type="dxa"/>
            <w:shd w:val="clear" w:color="auto" w:fill="auto"/>
          </w:tcPr>
          <w:p w14:paraId="6724CA81" w14:textId="6A231F9B" w:rsidR="002E2752" w:rsidRPr="009447AD" w:rsidRDefault="002E2752" w:rsidP="001A29E9">
            <w:pPr>
              <w:spacing w:after="0" w:line="240" w:lineRule="auto"/>
              <w:rPr>
                <w:rFonts w:ascii="David" w:hAnsi="David" w:cs="David"/>
                <w:rtl/>
              </w:rPr>
            </w:pPr>
            <w:r w:rsidRPr="009447AD">
              <w:rPr>
                <w:rFonts w:ascii="David" w:hAnsi="David" w:cs="David" w:hint="cs"/>
                <w:rtl/>
              </w:rPr>
              <w:t>סטטיסטיקאי</w:t>
            </w:r>
          </w:p>
        </w:tc>
        <w:tc>
          <w:tcPr>
            <w:tcW w:w="1219" w:type="dxa"/>
            <w:shd w:val="clear" w:color="auto" w:fill="auto"/>
          </w:tcPr>
          <w:p w14:paraId="0979B412" w14:textId="1DB739E2" w:rsidR="002E2752" w:rsidRPr="009447AD" w:rsidRDefault="002E2752" w:rsidP="001A29E9">
            <w:pPr>
              <w:spacing w:after="0" w:line="240" w:lineRule="auto"/>
              <w:jc w:val="center"/>
              <w:rPr>
                <w:rFonts w:ascii="David" w:eastAsia="Times New Roman" w:hAnsi="David" w:cs="David"/>
                <w:color w:val="000000"/>
              </w:rPr>
            </w:pPr>
            <w:r w:rsidRPr="009447AD">
              <w:rPr>
                <w:rFonts w:ascii="David" w:eastAsia="Times New Roman" w:hAnsi="David" w:cs="David" w:hint="cs"/>
                <w:color w:val="000000"/>
              </w:rPr>
              <w:t>280</w:t>
            </w:r>
          </w:p>
        </w:tc>
        <w:tc>
          <w:tcPr>
            <w:tcW w:w="1029" w:type="dxa"/>
            <w:shd w:val="clear" w:color="auto" w:fill="auto"/>
          </w:tcPr>
          <w:p w14:paraId="1CFDDE06" w14:textId="77777777" w:rsidR="002E2752" w:rsidRPr="009447AD" w:rsidRDefault="002E2752" w:rsidP="001A29E9">
            <w:pPr>
              <w:spacing w:after="0" w:line="240" w:lineRule="auto"/>
              <w:rPr>
                <w:rFonts w:ascii="David" w:eastAsia="Times New Roman" w:hAnsi="David" w:cs="David"/>
                <w:color w:val="000000"/>
                <w:rtl/>
              </w:rPr>
            </w:pPr>
          </w:p>
        </w:tc>
        <w:tc>
          <w:tcPr>
            <w:tcW w:w="1202" w:type="dxa"/>
            <w:shd w:val="clear" w:color="auto" w:fill="auto"/>
          </w:tcPr>
          <w:p w14:paraId="523B4A98" w14:textId="541CA836" w:rsidR="002E2752" w:rsidRPr="009447AD" w:rsidRDefault="002E2752" w:rsidP="001A29E9">
            <w:pPr>
              <w:spacing w:after="0" w:line="240" w:lineRule="auto"/>
              <w:jc w:val="center"/>
              <w:rPr>
                <w:rFonts w:ascii="David" w:eastAsia="Times New Roman" w:hAnsi="David" w:cs="David"/>
                <w:color w:val="000000"/>
                <w:rtl/>
              </w:rPr>
            </w:pPr>
            <w:r w:rsidRPr="009447AD">
              <w:rPr>
                <w:rFonts w:ascii="David" w:eastAsia="Times New Roman" w:hAnsi="David" w:cs="David" w:hint="cs"/>
                <w:color w:val="000000"/>
              </w:rPr>
              <w:t>350</w:t>
            </w:r>
          </w:p>
        </w:tc>
        <w:tc>
          <w:tcPr>
            <w:tcW w:w="1240" w:type="dxa"/>
          </w:tcPr>
          <w:p w14:paraId="5B86D523" w14:textId="5D020E7C" w:rsidR="002E2752" w:rsidRPr="009447AD" w:rsidRDefault="002E2752" w:rsidP="001C26A9">
            <w:pPr>
              <w:spacing w:after="0" w:line="240" w:lineRule="auto"/>
              <w:jc w:val="center"/>
              <w:rPr>
                <w:rFonts w:ascii="David" w:eastAsia="Times New Roman" w:hAnsi="David" w:cs="David"/>
                <w:color w:val="000000"/>
                <w:rtl/>
              </w:rPr>
            </w:pPr>
            <w:ins w:id="313" w:author="מכרזים מחשוב" w:date="2025-05-18T14:22:00Z">
              <w:r>
                <w:rPr>
                  <w:rFonts w:ascii="David" w:eastAsia="Times New Roman" w:hAnsi="David" w:cs="David" w:hint="cs"/>
                  <w:color w:val="000000"/>
                  <w:rtl/>
                </w:rPr>
                <w:t>1</w:t>
              </w:r>
            </w:ins>
          </w:p>
        </w:tc>
        <w:tc>
          <w:tcPr>
            <w:tcW w:w="2124" w:type="dxa"/>
            <w:shd w:val="clear" w:color="auto" w:fill="auto"/>
          </w:tcPr>
          <w:p w14:paraId="47A98ED2" w14:textId="085C6477" w:rsidR="002E2752" w:rsidRPr="009447AD" w:rsidRDefault="002E2752" w:rsidP="001A29E9">
            <w:pPr>
              <w:spacing w:after="0" w:line="240" w:lineRule="auto"/>
              <w:rPr>
                <w:rFonts w:ascii="David" w:eastAsia="Times New Roman" w:hAnsi="David" w:cs="David"/>
                <w:color w:val="000000"/>
                <w:rtl/>
              </w:rPr>
            </w:pPr>
          </w:p>
        </w:tc>
      </w:tr>
      <w:tr w:rsidR="001C26A9" w:rsidRPr="009447AD" w14:paraId="74467951" w14:textId="77777777" w:rsidTr="00A9467F">
        <w:trPr>
          <w:cantSplit/>
          <w:trHeight w:val="433"/>
        </w:trPr>
        <w:tc>
          <w:tcPr>
            <w:tcW w:w="2267" w:type="dxa"/>
            <w:shd w:val="clear" w:color="auto" w:fill="auto"/>
          </w:tcPr>
          <w:p w14:paraId="04B2EBD8" w14:textId="6080678E" w:rsidR="002E2752" w:rsidRPr="009447AD" w:rsidRDefault="002E2752" w:rsidP="001A29E9">
            <w:pPr>
              <w:spacing w:after="0" w:line="240" w:lineRule="auto"/>
              <w:rPr>
                <w:rFonts w:ascii="David" w:hAnsi="David" w:cs="David"/>
                <w:rtl/>
              </w:rPr>
            </w:pPr>
            <w:r w:rsidRPr="009447AD">
              <w:rPr>
                <w:rFonts w:ascii="David" w:hAnsi="David" w:cs="David" w:hint="cs"/>
                <w:rtl/>
              </w:rPr>
              <w:t>מאפיין מוצרי דאטה</w:t>
            </w:r>
          </w:p>
        </w:tc>
        <w:tc>
          <w:tcPr>
            <w:tcW w:w="1219" w:type="dxa"/>
            <w:shd w:val="clear" w:color="auto" w:fill="auto"/>
          </w:tcPr>
          <w:p w14:paraId="5F0E7E5B" w14:textId="1934678C" w:rsidR="002E2752" w:rsidRPr="009447AD" w:rsidRDefault="002E2752" w:rsidP="001A29E9">
            <w:pPr>
              <w:spacing w:after="0" w:line="240" w:lineRule="auto"/>
              <w:jc w:val="center"/>
              <w:rPr>
                <w:rFonts w:ascii="David" w:eastAsia="Times New Roman" w:hAnsi="David" w:cs="David"/>
                <w:color w:val="000000"/>
              </w:rPr>
            </w:pPr>
            <w:r w:rsidRPr="009447AD">
              <w:rPr>
                <w:rFonts w:ascii="David" w:eastAsia="Times New Roman" w:hAnsi="David" w:cs="David" w:hint="cs"/>
                <w:color w:val="000000"/>
              </w:rPr>
              <w:t>320</w:t>
            </w:r>
          </w:p>
        </w:tc>
        <w:tc>
          <w:tcPr>
            <w:tcW w:w="1029" w:type="dxa"/>
            <w:shd w:val="clear" w:color="auto" w:fill="auto"/>
          </w:tcPr>
          <w:p w14:paraId="4A124E70" w14:textId="77777777" w:rsidR="002E2752" w:rsidRPr="009447AD" w:rsidRDefault="002E2752" w:rsidP="001A29E9">
            <w:pPr>
              <w:spacing w:after="0" w:line="240" w:lineRule="auto"/>
              <w:rPr>
                <w:rFonts w:ascii="David" w:eastAsia="Times New Roman" w:hAnsi="David" w:cs="David"/>
                <w:color w:val="000000"/>
                <w:rtl/>
              </w:rPr>
            </w:pPr>
          </w:p>
        </w:tc>
        <w:tc>
          <w:tcPr>
            <w:tcW w:w="1202" w:type="dxa"/>
            <w:shd w:val="clear" w:color="auto" w:fill="auto"/>
          </w:tcPr>
          <w:p w14:paraId="3B57EF50" w14:textId="47452AE6" w:rsidR="002E2752" w:rsidRPr="009447AD" w:rsidRDefault="002E2752" w:rsidP="001A29E9">
            <w:pPr>
              <w:spacing w:after="0" w:line="240" w:lineRule="auto"/>
              <w:jc w:val="center"/>
              <w:rPr>
                <w:rFonts w:ascii="David" w:eastAsia="Times New Roman" w:hAnsi="David" w:cs="David"/>
                <w:color w:val="000000"/>
                <w:rtl/>
              </w:rPr>
            </w:pPr>
            <w:r w:rsidRPr="009447AD">
              <w:rPr>
                <w:rFonts w:ascii="David" w:eastAsia="Times New Roman" w:hAnsi="David" w:cs="David" w:hint="cs"/>
                <w:color w:val="000000"/>
              </w:rPr>
              <w:t>450</w:t>
            </w:r>
          </w:p>
        </w:tc>
        <w:tc>
          <w:tcPr>
            <w:tcW w:w="1240" w:type="dxa"/>
          </w:tcPr>
          <w:p w14:paraId="67E65946" w14:textId="72ABF73B" w:rsidR="002E2752" w:rsidRPr="009447AD" w:rsidRDefault="002E2752" w:rsidP="001C26A9">
            <w:pPr>
              <w:spacing w:after="0" w:line="240" w:lineRule="auto"/>
              <w:jc w:val="center"/>
              <w:rPr>
                <w:rFonts w:ascii="David" w:eastAsia="Times New Roman" w:hAnsi="David" w:cs="David"/>
                <w:color w:val="000000"/>
                <w:rtl/>
              </w:rPr>
            </w:pPr>
            <w:ins w:id="314" w:author="מכרזים מחשוב" w:date="2025-05-18T14:22:00Z">
              <w:r>
                <w:rPr>
                  <w:rFonts w:ascii="David" w:eastAsia="Times New Roman" w:hAnsi="David" w:cs="David" w:hint="cs"/>
                  <w:color w:val="000000"/>
                  <w:rtl/>
                </w:rPr>
                <w:t>1</w:t>
              </w:r>
            </w:ins>
          </w:p>
        </w:tc>
        <w:tc>
          <w:tcPr>
            <w:tcW w:w="2124" w:type="dxa"/>
            <w:shd w:val="clear" w:color="auto" w:fill="auto"/>
          </w:tcPr>
          <w:p w14:paraId="3784949F" w14:textId="14504EA9" w:rsidR="002E2752" w:rsidRPr="009447AD" w:rsidRDefault="002E2752" w:rsidP="001A29E9">
            <w:pPr>
              <w:spacing w:after="0" w:line="240" w:lineRule="auto"/>
              <w:rPr>
                <w:rFonts w:ascii="David" w:eastAsia="Times New Roman" w:hAnsi="David" w:cs="David"/>
                <w:color w:val="000000"/>
                <w:rtl/>
              </w:rPr>
            </w:pPr>
          </w:p>
        </w:tc>
      </w:tr>
      <w:tr w:rsidR="001C26A9" w:rsidRPr="009447AD" w14:paraId="0BDFD694" w14:textId="77777777" w:rsidTr="00A9467F">
        <w:trPr>
          <w:cantSplit/>
          <w:trHeight w:val="433"/>
        </w:trPr>
        <w:tc>
          <w:tcPr>
            <w:tcW w:w="2267" w:type="dxa"/>
            <w:shd w:val="clear" w:color="auto" w:fill="auto"/>
          </w:tcPr>
          <w:p w14:paraId="0BFD67B7" w14:textId="3911A228" w:rsidR="002E2752" w:rsidRPr="009447AD" w:rsidRDefault="002E2752" w:rsidP="001A29E9">
            <w:pPr>
              <w:spacing w:after="0" w:line="240" w:lineRule="auto"/>
              <w:rPr>
                <w:rFonts w:ascii="David" w:hAnsi="David" w:cs="David"/>
                <w:rtl/>
              </w:rPr>
            </w:pPr>
            <w:r w:rsidRPr="009447AD">
              <w:rPr>
                <w:rFonts w:ascii="David" w:hAnsi="David" w:cs="David" w:hint="cs"/>
                <w:b/>
                <w:bCs/>
              </w:rPr>
              <w:t>DBA</w:t>
            </w:r>
            <w:r w:rsidRPr="009447AD">
              <w:rPr>
                <w:rFonts w:ascii="David" w:hAnsi="David" w:cs="David" w:hint="cs"/>
                <w:b/>
                <w:bCs/>
                <w:rtl/>
              </w:rPr>
              <w:t xml:space="preserve"> מחסן נתונים</w:t>
            </w:r>
          </w:p>
        </w:tc>
        <w:tc>
          <w:tcPr>
            <w:tcW w:w="1219" w:type="dxa"/>
            <w:shd w:val="clear" w:color="auto" w:fill="auto"/>
          </w:tcPr>
          <w:p w14:paraId="13809AC5" w14:textId="0A75348A" w:rsidR="002E2752" w:rsidRPr="009447AD" w:rsidRDefault="002E2752" w:rsidP="001A29E9">
            <w:pPr>
              <w:spacing w:after="0" w:line="240" w:lineRule="auto"/>
              <w:jc w:val="center"/>
              <w:rPr>
                <w:rFonts w:ascii="David" w:eastAsia="Times New Roman" w:hAnsi="David" w:cs="David"/>
                <w:color w:val="000000"/>
              </w:rPr>
            </w:pPr>
            <w:r w:rsidRPr="009447AD">
              <w:rPr>
                <w:rFonts w:ascii="David" w:eastAsia="Times New Roman" w:hAnsi="David" w:cs="David" w:hint="cs"/>
                <w:color w:val="000000"/>
              </w:rPr>
              <w:t>320</w:t>
            </w:r>
          </w:p>
        </w:tc>
        <w:tc>
          <w:tcPr>
            <w:tcW w:w="1029" w:type="dxa"/>
            <w:shd w:val="clear" w:color="auto" w:fill="auto"/>
          </w:tcPr>
          <w:p w14:paraId="47BE2F63" w14:textId="77777777" w:rsidR="002E2752" w:rsidRPr="009447AD" w:rsidRDefault="002E2752" w:rsidP="001A29E9">
            <w:pPr>
              <w:spacing w:after="0" w:line="240" w:lineRule="auto"/>
              <w:rPr>
                <w:rFonts w:ascii="David" w:eastAsia="Times New Roman" w:hAnsi="David" w:cs="David"/>
                <w:color w:val="000000"/>
                <w:rtl/>
              </w:rPr>
            </w:pPr>
          </w:p>
        </w:tc>
        <w:tc>
          <w:tcPr>
            <w:tcW w:w="1202" w:type="dxa"/>
            <w:shd w:val="clear" w:color="auto" w:fill="auto"/>
          </w:tcPr>
          <w:p w14:paraId="662CCF2A" w14:textId="2E0C0859" w:rsidR="002E2752" w:rsidRPr="009447AD" w:rsidRDefault="002E2752" w:rsidP="001A29E9">
            <w:pPr>
              <w:spacing w:after="0" w:line="240" w:lineRule="auto"/>
              <w:jc w:val="center"/>
              <w:rPr>
                <w:rFonts w:ascii="David" w:eastAsia="Times New Roman" w:hAnsi="David" w:cs="David"/>
                <w:color w:val="000000"/>
                <w:rtl/>
              </w:rPr>
            </w:pPr>
            <w:r w:rsidRPr="009447AD">
              <w:rPr>
                <w:rFonts w:ascii="David" w:eastAsia="Times New Roman" w:hAnsi="David" w:cs="David" w:hint="cs"/>
                <w:color w:val="000000"/>
              </w:rPr>
              <w:t>300</w:t>
            </w:r>
          </w:p>
        </w:tc>
        <w:tc>
          <w:tcPr>
            <w:tcW w:w="1240" w:type="dxa"/>
          </w:tcPr>
          <w:p w14:paraId="57FB780B" w14:textId="50618856" w:rsidR="002E2752" w:rsidRPr="009447AD" w:rsidRDefault="00A54144" w:rsidP="001C26A9">
            <w:pPr>
              <w:spacing w:after="0" w:line="240" w:lineRule="auto"/>
              <w:jc w:val="center"/>
              <w:rPr>
                <w:rFonts w:ascii="David" w:eastAsia="Times New Roman" w:hAnsi="David" w:cs="David"/>
                <w:color w:val="000000"/>
                <w:rtl/>
              </w:rPr>
            </w:pPr>
            <w:ins w:id="315" w:author="מכרזים מחשוב" w:date="2025-05-18T14:22:00Z">
              <w:r>
                <w:rPr>
                  <w:rFonts w:ascii="David" w:eastAsia="Times New Roman" w:hAnsi="David" w:cs="David" w:hint="cs"/>
                  <w:color w:val="000000"/>
                  <w:rtl/>
                </w:rPr>
                <w:t>4</w:t>
              </w:r>
            </w:ins>
          </w:p>
        </w:tc>
        <w:tc>
          <w:tcPr>
            <w:tcW w:w="2124" w:type="dxa"/>
            <w:shd w:val="clear" w:color="auto" w:fill="auto"/>
          </w:tcPr>
          <w:p w14:paraId="6014752B" w14:textId="37B93A39" w:rsidR="002E2752" w:rsidRPr="009447AD" w:rsidRDefault="002E2752" w:rsidP="001A29E9">
            <w:pPr>
              <w:spacing w:after="0" w:line="240" w:lineRule="auto"/>
              <w:rPr>
                <w:rFonts w:ascii="David" w:eastAsia="Times New Roman" w:hAnsi="David" w:cs="David"/>
                <w:color w:val="000000"/>
                <w:rtl/>
              </w:rPr>
            </w:pPr>
          </w:p>
        </w:tc>
      </w:tr>
      <w:tr w:rsidR="001C26A9" w:rsidRPr="009447AD" w14:paraId="7D1F441B" w14:textId="77777777" w:rsidTr="00A9467F">
        <w:trPr>
          <w:cantSplit/>
          <w:trHeight w:val="433"/>
        </w:trPr>
        <w:tc>
          <w:tcPr>
            <w:tcW w:w="2267" w:type="dxa"/>
            <w:shd w:val="clear" w:color="auto" w:fill="auto"/>
          </w:tcPr>
          <w:p w14:paraId="540D349F" w14:textId="74869DC3" w:rsidR="002E2752" w:rsidRPr="009447AD" w:rsidRDefault="002E2752" w:rsidP="001A29E9">
            <w:pPr>
              <w:spacing w:after="0" w:line="240" w:lineRule="auto"/>
              <w:rPr>
                <w:rFonts w:ascii="David" w:hAnsi="David" w:cs="David"/>
                <w:rtl/>
              </w:rPr>
            </w:pPr>
            <w:r w:rsidRPr="009447AD">
              <w:rPr>
                <w:rFonts w:ascii="David" w:hAnsi="David" w:cs="David" w:hint="cs"/>
                <w:rtl/>
              </w:rPr>
              <w:t>מדען נתונים</w:t>
            </w:r>
          </w:p>
        </w:tc>
        <w:tc>
          <w:tcPr>
            <w:tcW w:w="1219" w:type="dxa"/>
            <w:shd w:val="clear" w:color="auto" w:fill="auto"/>
          </w:tcPr>
          <w:p w14:paraId="19A88DB5" w14:textId="4D6D3AF8" w:rsidR="002E2752" w:rsidRPr="009447AD" w:rsidRDefault="002E2752" w:rsidP="001A29E9">
            <w:pPr>
              <w:spacing w:after="0" w:line="240" w:lineRule="auto"/>
              <w:jc w:val="center"/>
              <w:rPr>
                <w:rFonts w:ascii="David" w:eastAsia="Times New Roman" w:hAnsi="David" w:cs="David"/>
                <w:color w:val="000000"/>
              </w:rPr>
            </w:pPr>
            <w:r w:rsidRPr="009447AD">
              <w:rPr>
                <w:rFonts w:ascii="David" w:eastAsia="Times New Roman" w:hAnsi="David" w:cs="David" w:hint="cs"/>
                <w:color w:val="000000"/>
                <w:rtl/>
              </w:rPr>
              <w:t>400</w:t>
            </w:r>
          </w:p>
        </w:tc>
        <w:tc>
          <w:tcPr>
            <w:tcW w:w="1029" w:type="dxa"/>
            <w:shd w:val="clear" w:color="auto" w:fill="auto"/>
          </w:tcPr>
          <w:p w14:paraId="72511957" w14:textId="77777777" w:rsidR="002E2752" w:rsidRPr="009447AD" w:rsidRDefault="002E2752" w:rsidP="001A29E9">
            <w:pPr>
              <w:spacing w:after="0" w:line="240" w:lineRule="auto"/>
              <w:rPr>
                <w:rFonts w:ascii="David" w:eastAsia="Times New Roman" w:hAnsi="David" w:cs="David"/>
                <w:color w:val="000000"/>
                <w:rtl/>
              </w:rPr>
            </w:pPr>
          </w:p>
        </w:tc>
        <w:tc>
          <w:tcPr>
            <w:tcW w:w="1202" w:type="dxa"/>
            <w:shd w:val="clear" w:color="auto" w:fill="auto"/>
          </w:tcPr>
          <w:p w14:paraId="2C460E7A" w14:textId="44EFB08A" w:rsidR="002E2752" w:rsidRPr="009447AD" w:rsidRDefault="002E2752" w:rsidP="001A29E9">
            <w:pPr>
              <w:spacing w:after="0" w:line="240" w:lineRule="auto"/>
              <w:jc w:val="center"/>
              <w:rPr>
                <w:rFonts w:ascii="David" w:eastAsia="Times New Roman" w:hAnsi="David" w:cs="David"/>
                <w:color w:val="000000"/>
                <w:rtl/>
              </w:rPr>
            </w:pPr>
            <w:r w:rsidRPr="009447AD">
              <w:rPr>
                <w:rFonts w:ascii="David" w:eastAsia="Times New Roman" w:hAnsi="David" w:cs="David" w:hint="cs"/>
                <w:color w:val="000000"/>
              </w:rPr>
              <w:t>350</w:t>
            </w:r>
          </w:p>
        </w:tc>
        <w:tc>
          <w:tcPr>
            <w:tcW w:w="1240" w:type="dxa"/>
          </w:tcPr>
          <w:p w14:paraId="5D633E60" w14:textId="69E2DD9B" w:rsidR="002E2752" w:rsidRPr="009447AD" w:rsidRDefault="002E2752" w:rsidP="001C26A9">
            <w:pPr>
              <w:spacing w:after="0" w:line="240" w:lineRule="auto"/>
              <w:jc w:val="center"/>
              <w:rPr>
                <w:rFonts w:ascii="David" w:eastAsia="Times New Roman" w:hAnsi="David" w:cs="David"/>
                <w:color w:val="000000"/>
                <w:rtl/>
              </w:rPr>
            </w:pPr>
            <w:ins w:id="316" w:author="מכרזים מחשוב" w:date="2025-05-18T14:22:00Z">
              <w:r>
                <w:rPr>
                  <w:rFonts w:ascii="David" w:eastAsia="Times New Roman" w:hAnsi="David" w:cs="David" w:hint="cs"/>
                  <w:color w:val="000000"/>
                  <w:rtl/>
                </w:rPr>
                <w:t>1</w:t>
              </w:r>
            </w:ins>
          </w:p>
        </w:tc>
        <w:tc>
          <w:tcPr>
            <w:tcW w:w="2124" w:type="dxa"/>
            <w:shd w:val="clear" w:color="auto" w:fill="auto"/>
          </w:tcPr>
          <w:p w14:paraId="16A61924" w14:textId="0A0E3065" w:rsidR="002E2752" w:rsidRPr="009447AD" w:rsidRDefault="002E2752" w:rsidP="001A29E9">
            <w:pPr>
              <w:spacing w:after="0" w:line="240" w:lineRule="auto"/>
              <w:rPr>
                <w:rFonts w:ascii="David" w:eastAsia="Times New Roman" w:hAnsi="David" w:cs="David"/>
                <w:color w:val="000000"/>
                <w:rtl/>
              </w:rPr>
            </w:pPr>
          </w:p>
        </w:tc>
      </w:tr>
      <w:tr w:rsidR="001C26A9" w:rsidRPr="009447AD" w14:paraId="75D770CA" w14:textId="77777777" w:rsidTr="00A9467F">
        <w:trPr>
          <w:cantSplit/>
          <w:trHeight w:val="433"/>
        </w:trPr>
        <w:tc>
          <w:tcPr>
            <w:tcW w:w="2267" w:type="dxa"/>
            <w:shd w:val="clear" w:color="auto" w:fill="auto"/>
          </w:tcPr>
          <w:p w14:paraId="48CD8764" w14:textId="6B5F3BBF" w:rsidR="002E2752" w:rsidRPr="009447AD" w:rsidRDefault="002E2752" w:rsidP="001A29E9">
            <w:pPr>
              <w:spacing w:after="0" w:line="240" w:lineRule="auto"/>
              <w:rPr>
                <w:rFonts w:ascii="David" w:hAnsi="David" w:cs="David"/>
                <w:rtl/>
              </w:rPr>
            </w:pPr>
            <w:r w:rsidRPr="009447AD">
              <w:rPr>
                <w:rFonts w:ascii="David" w:hAnsi="David" w:cs="David" w:hint="cs"/>
                <w:rtl/>
              </w:rPr>
              <w:t xml:space="preserve">מומחה </w:t>
            </w:r>
            <w:r w:rsidRPr="009447AD">
              <w:rPr>
                <w:rFonts w:ascii="David" w:hAnsi="David" w:cs="David" w:hint="cs"/>
              </w:rPr>
              <w:t>DevOps</w:t>
            </w:r>
          </w:p>
        </w:tc>
        <w:tc>
          <w:tcPr>
            <w:tcW w:w="1219" w:type="dxa"/>
            <w:shd w:val="clear" w:color="auto" w:fill="auto"/>
          </w:tcPr>
          <w:p w14:paraId="0FCFF40D" w14:textId="727C15B5" w:rsidR="002E2752" w:rsidRPr="009447AD" w:rsidRDefault="002E2752" w:rsidP="001A29E9">
            <w:pPr>
              <w:spacing w:after="0" w:line="240" w:lineRule="auto"/>
              <w:jc w:val="center"/>
              <w:rPr>
                <w:rFonts w:ascii="David" w:eastAsia="Times New Roman" w:hAnsi="David" w:cs="David"/>
                <w:color w:val="000000"/>
              </w:rPr>
            </w:pPr>
            <w:r w:rsidRPr="009447AD">
              <w:rPr>
                <w:rFonts w:ascii="David" w:eastAsia="Times New Roman" w:hAnsi="David" w:cs="David" w:hint="cs"/>
                <w:color w:val="000000"/>
              </w:rPr>
              <w:t>400</w:t>
            </w:r>
          </w:p>
        </w:tc>
        <w:tc>
          <w:tcPr>
            <w:tcW w:w="1029" w:type="dxa"/>
            <w:shd w:val="clear" w:color="auto" w:fill="auto"/>
          </w:tcPr>
          <w:p w14:paraId="37D25FB4" w14:textId="77777777" w:rsidR="002E2752" w:rsidRPr="009447AD" w:rsidRDefault="002E2752" w:rsidP="001A29E9">
            <w:pPr>
              <w:spacing w:after="0" w:line="240" w:lineRule="auto"/>
              <w:rPr>
                <w:rFonts w:ascii="David" w:eastAsia="Times New Roman" w:hAnsi="David" w:cs="David"/>
                <w:color w:val="000000"/>
                <w:rtl/>
              </w:rPr>
            </w:pPr>
          </w:p>
        </w:tc>
        <w:tc>
          <w:tcPr>
            <w:tcW w:w="1202" w:type="dxa"/>
            <w:shd w:val="clear" w:color="auto" w:fill="auto"/>
          </w:tcPr>
          <w:p w14:paraId="1CAE5316" w14:textId="39685C40" w:rsidR="002E2752" w:rsidRPr="009447AD" w:rsidRDefault="002E2752" w:rsidP="001A29E9">
            <w:pPr>
              <w:spacing w:after="0" w:line="240" w:lineRule="auto"/>
              <w:jc w:val="center"/>
              <w:rPr>
                <w:rFonts w:ascii="David" w:eastAsia="Times New Roman" w:hAnsi="David" w:cs="David"/>
                <w:color w:val="000000"/>
                <w:rtl/>
              </w:rPr>
            </w:pPr>
            <w:r w:rsidRPr="009447AD">
              <w:rPr>
                <w:rFonts w:ascii="David" w:eastAsia="Times New Roman" w:hAnsi="David" w:cs="David" w:hint="cs"/>
                <w:color w:val="000000"/>
              </w:rPr>
              <w:t>400</w:t>
            </w:r>
          </w:p>
        </w:tc>
        <w:tc>
          <w:tcPr>
            <w:tcW w:w="1240" w:type="dxa"/>
          </w:tcPr>
          <w:p w14:paraId="0124666F" w14:textId="27B62DE2" w:rsidR="002E2752" w:rsidRPr="009447AD" w:rsidRDefault="002E2752" w:rsidP="001C26A9">
            <w:pPr>
              <w:spacing w:after="0" w:line="240" w:lineRule="auto"/>
              <w:jc w:val="center"/>
              <w:rPr>
                <w:rFonts w:ascii="David" w:eastAsia="Times New Roman" w:hAnsi="David" w:cs="David"/>
                <w:color w:val="000000"/>
                <w:rtl/>
              </w:rPr>
            </w:pPr>
            <w:ins w:id="317" w:author="מכרזים מחשוב" w:date="2025-05-18T14:22:00Z">
              <w:r>
                <w:rPr>
                  <w:rFonts w:ascii="David" w:eastAsia="Times New Roman" w:hAnsi="David" w:cs="David" w:hint="cs"/>
                  <w:color w:val="000000"/>
                  <w:rtl/>
                </w:rPr>
                <w:t>1</w:t>
              </w:r>
            </w:ins>
          </w:p>
        </w:tc>
        <w:tc>
          <w:tcPr>
            <w:tcW w:w="2124" w:type="dxa"/>
            <w:shd w:val="clear" w:color="auto" w:fill="auto"/>
          </w:tcPr>
          <w:p w14:paraId="66B62C89" w14:textId="3A5F9D5A" w:rsidR="002E2752" w:rsidRPr="009447AD" w:rsidRDefault="002E2752" w:rsidP="001A29E9">
            <w:pPr>
              <w:spacing w:after="0" w:line="240" w:lineRule="auto"/>
              <w:rPr>
                <w:rFonts w:ascii="David" w:eastAsia="Times New Roman" w:hAnsi="David" w:cs="David"/>
                <w:color w:val="000000"/>
                <w:rtl/>
              </w:rPr>
            </w:pPr>
          </w:p>
        </w:tc>
      </w:tr>
      <w:tr w:rsidR="001C26A9" w:rsidRPr="009447AD" w14:paraId="712FA4C6" w14:textId="77777777" w:rsidTr="00A9467F">
        <w:trPr>
          <w:cantSplit/>
          <w:trHeight w:val="433"/>
        </w:trPr>
        <w:tc>
          <w:tcPr>
            <w:tcW w:w="2267" w:type="dxa"/>
            <w:shd w:val="clear" w:color="auto" w:fill="auto"/>
          </w:tcPr>
          <w:p w14:paraId="604BB2CF" w14:textId="77777777" w:rsidR="002E2752" w:rsidRPr="009447AD" w:rsidRDefault="002E2752" w:rsidP="00B7083F">
            <w:pPr>
              <w:spacing w:after="0" w:line="240" w:lineRule="auto"/>
              <w:rPr>
                <w:rFonts w:ascii="David" w:hAnsi="David" w:cs="David"/>
                <w:rtl/>
              </w:rPr>
            </w:pPr>
          </w:p>
        </w:tc>
        <w:tc>
          <w:tcPr>
            <w:tcW w:w="1219" w:type="dxa"/>
            <w:shd w:val="clear" w:color="auto" w:fill="auto"/>
          </w:tcPr>
          <w:p w14:paraId="53179FF7" w14:textId="77777777" w:rsidR="002E2752" w:rsidRPr="009447AD" w:rsidRDefault="002E2752" w:rsidP="00B7083F">
            <w:pPr>
              <w:spacing w:after="0" w:line="240" w:lineRule="auto"/>
              <w:jc w:val="center"/>
              <w:rPr>
                <w:rFonts w:ascii="David" w:eastAsia="Times New Roman" w:hAnsi="David" w:cs="David"/>
                <w:color w:val="000000"/>
                <w:highlight w:val="yellow"/>
              </w:rPr>
            </w:pPr>
          </w:p>
        </w:tc>
        <w:tc>
          <w:tcPr>
            <w:tcW w:w="1029" w:type="dxa"/>
            <w:shd w:val="clear" w:color="auto" w:fill="auto"/>
          </w:tcPr>
          <w:p w14:paraId="4C60AEBB" w14:textId="77777777" w:rsidR="002E2752" w:rsidRPr="009447AD" w:rsidRDefault="002E2752" w:rsidP="00B7083F">
            <w:pPr>
              <w:spacing w:after="0" w:line="240" w:lineRule="auto"/>
              <w:rPr>
                <w:rFonts w:ascii="David" w:eastAsia="Times New Roman" w:hAnsi="David" w:cs="David"/>
                <w:color w:val="000000"/>
                <w:rtl/>
              </w:rPr>
            </w:pPr>
          </w:p>
        </w:tc>
        <w:tc>
          <w:tcPr>
            <w:tcW w:w="1202" w:type="dxa"/>
            <w:shd w:val="clear" w:color="auto" w:fill="auto"/>
          </w:tcPr>
          <w:p w14:paraId="341C1A45" w14:textId="75833814" w:rsidR="002E2752" w:rsidRPr="009447AD" w:rsidRDefault="002E2752" w:rsidP="00B7083F">
            <w:pPr>
              <w:spacing w:after="0" w:line="240" w:lineRule="auto"/>
              <w:jc w:val="center"/>
              <w:rPr>
                <w:rFonts w:ascii="David" w:eastAsia="Times New Roman" w:hAnsi="David" w:cs="David"/>
                <w:color w:val="000000"/>
                <w:rtl/>
              </w:rPr>
            </w:pPr>
            <w:r w:rsidRPr="009447AD">
              <w:rPr>
                <w:rFonts w:ascii="David" w:eastAsia="Times New Roman" w:hAnsi="David" w:cs="David" w:hint="cs"/>
                <w:color w:val="000000"/>
                <w:rtl/>
              </w:rPr>
              <w:fldChar w:fldCharType="begin"/>
            </w:r>
            <w:r w:rsidRPr="009447AD">
              <w:rPr>
                <w:rFonts w:ascii="David" w:eastAsia="Times New Roman" w:hAnsi="David" w:cs="David" w:hint="cs"/>
                <w:color w:val="000000"/>
                <w:rtl/>
              </w:rPr>
              <w:instrText xml:space="preserve"> =</w:instrText>
            </w:r>
            <w:r w:rsidRPr="009447AD">
              <w:rPr>
                <w:rFonts w:ascii="David" w:eastAsia="Times New Roman" w:hAnsi="David" w:cs="David" w:hint="cs"/>
                <w:color w:val="000000"/>
              </w:rPr>
              <w:instrText>SUM(ABOVE)</w:instrText>
            </w:r>
            <w:r w:rsidRPr="009447AD">
              <w:rPr>
                <w:rFonts w:ascii="David" w:eastAsia="Times New Roman" w:hAnsi="David" w:cs="David" w:hint="cs"/>
                <w:color w:val="000000"/>
                <w:rtl/>
              </w:rPr>
              <w:instrText xml:space="preserve"> </w:instrText>
            </w:r>
            <w:r w:rsidRPr="009447AD">
              <w:rPr>
                <w:rFonts w:ascii="David" w:eastAsia="Times New Roman" w:hAnsi="David" w:cs="David" w:hint="cs"/>
                <w:color w:val="000000"/>
                <w:rtl/>
              </w:rPr>
              <w:fldChar w:fldCharType="separate"/>
            </w:r>
            <w:r w:rsidRPr="009447AD">
              <w:rPr>
                <w:rFonts w:ascii="David" w:eastAsia="Times New Roman" w:hAnsi="David" w:cs="David" w:hint="cs"/>
                <w:noProof/>
                <w:color w:val="000000"/>
                <w:rtl/>
              </w:rPr>
              <w:t>5680</w:t>
            </w:r>
            <w:r w:rsidRPr="009447AD">
              <w:rPr>
                <w:rFonts w:ascii="David" w:eastAsia="Times New Roman" w:hAnsi="David" w:cs="David" w:hint="cs"/>
                <w:color w:val="000000"/>
                <w:rtl/>
              </w:rPr>
              <w:fldChar w:fldCharType="end"/>
            </w:r>
          </w:p>
        </w:tc>
        <w:tc>
          <w:tcPr>
            <w:tcW w:w="1240" w:type="dxa"/>
          </w:tcPr>
          <w:p w14:paraId="22A15E73" w14:textId="4B987430" w:rsidR="002E2752" w:rsidRPr="009447AD" w:rsidRDefault="00365CB8" w:rsidP="00B7083F">
            <w:pPr>
              <w:spacing w:after="0" w:line="240" w:lineRule="auto"/>
              <w:rPr>
                <w:rFonts w:ascii="David" w:eastAsia="Times New Roman" w:hAnsi="David" w:cs="David"/>
                <w:color w:val="000000"/>
                <w:rtl/>
              </w:rPr>
            </w:pPr>
            <w:del w:id="318" w:author="מכרזים מחשוב" w:date="2025-05-18T14:22:00Z">
              <w:r w:rsidRPr="009447AD">
                <w:rPr>
                  <w:rFonts w:ascii="David" w:eastAsia="Times New Roman" w:hAnsi="David" w:cs="David" w:hint="cs"/>
                  <w:color w:val="000000"/>
                  <w:rtl/>
                </w:rPr>
                <w:delText>6020</w:delText>
              </w:r>
            </w:del>
          </w:p>
        </w:tc>
        <w:tc>
          <w:tcPr>
            <w:tcW w:w="2124" w:type="dxa"/>
            <w:shd w:val="clear" w:color="auto" w:fill="auto"/>
          </w:tcPr>
          <w:p w14:paraId="352896D8" w14:textId="06A072F2" w:rsidR="002E2752" w:rsidRPr="009447AD" w:rsidRDefault="002E2752" w:rsidP="00B7083F">
            <w:pPr>
              <w:spacing w:after="0" w:line="240" w:lineRule="auto"/>
              <w:rPr>
                <w:rFonts w:ascii="David" w:eastAsia="Times New Roman" w:hAnsi="David" w:cs="David"/>
                <w:color w:val="000000"/>
                <w:rtl/>
              </w:rPr>
            </w:pPr>
          </w:p>
        </w:tc>
      </w:tr>
      <w:tr w:rsidR="001C26A9" w:rsidRPr="009447AD" w14:paraId="3616A08B" w14:textId="77777777" w:rsidTr="00A9467F">
        <w:trPr>
          <w:cantSplit/>
          <w:trHeight w:val="433"/>
        </w:trPr>
        <w:tc>
          <w:tcPr>
            <w:tcW w:w="5717" w:type="dxa"/>
            <w:gridSpan w:val="4"/>
            <w:shd w:val="clear" w:color="auto" w:fill="DBE5F1" w:themeFill="accent1" w:themeFillTint="33"/>
          </w:tcPr>
          <w:p w14:paraId="73D78493" w14:textId="78F0A48F" w:rsidR="002E2752" w:rsidRPr="009447AD" w:rsidRDefault="002E2752" w:rsidP="00B7083F">
            <w:pPr>
              <w:spacing w:after="0" w:line="240" w:lineRule="auto"/>
              <w:jc w:val="center"/>
              <w:rPr>
                <w:rFonts w:ascii="David" w:eastAsia="Times New Roman" w:hAnsi="David" w:cs="David"/>
                <w:b/>
                <w:bCs/>
                <w:color w:val="000000"/>
              </w:rPr>
            </w:pPr>
            <w:r w:rsidRPr="009447AD">
              <w:rPr>
                <w:rFonts w:ascii="David" w:eastAsia="Times New Roman" w:hAnsi="David" w:cs="David" w:hint="cs"/>
                <w:b/>
                <w:bCs/>
                <w:color w:val="000000"/>
              </w:rPr>
              <w:t>D</w:t>
            </w:r>
            <w:r w:rsidRPr="009447AD">
              <w:rPr>
                <w:rFonts w:ascii="David" w:eastAsia="Times New Roman" w:hAnsi="David" w:cs="David" w:hint="cs"/>
                <w:b/>
                <w:bCs/>
                <w:color w:val="000000"/>
                <w:rtl/>
              </w:rPr>
              <w:t xml:space="preserve"> - סה"כ עלות שנתית לשירותים מקצועיים</w:t>
            </w:r>
          </w:p>
        </w:tc>
        <w:tc>
          <w:tcPr>
            <w:tcW w:w="1240" w:type="dxa"/>
            <w:shd w:val="clear" w:color="auto" w:fill="DBE5F1" w:themeFill="accent1" w:themeFillTint="33"/>
          </w:tcPr>
          <w:p w14:paraId="3B74897C" w14:textId="77777777" w:rsidR="002E2752" w:rsidRPr="009447AD" w:rsidRDefault="002E2752" w:rsidP="00B7083F">
            <w:pPr>
              <w:spacing w:after="0" w:line="240" w:lineRule="auto"/>
              <w:rPr>
                <w:rFonts w:ascii="David" w:eastAsia="Times New Roman" w:hAnsi="David" w:cs="David"/>
                <w:color w:val="000000"/>
                <w:rtl/>
              </w:rPr>
            </w:pPr>
          </w:p>
        </w:tc>
        <w:tc>
          <w:tcPr>
            <w:tcW w:w="2124" w:type="dxa"/>
            <w:shd w:val="clear" w:color="auto" w:fill="DBE5F1" w:themeFill="accent1" w:themeFillTint="33"/>
          </w:tcPr>
          <w:p w14:paraId="2E05F862" w14:textId="5DEBD5C3" w:rsidR="002E2752" w:rsidRPr="009447AD" w:rsidRDefault="002E2752" w:rsidP="00B7083F">
            <w:pPr>
              <w:spacing w:after="0" w:line="240" w:lineRule="auto"/>
              <w:rPr>
                <w:rFonts w:ascii="David" w:eastAsia="Times New Roman" w:hAnsi="David" w:cs="David"/>
                <w:color w:val="000000"/>
                <w:rtl/>
              </w:rPr>
            </w:pPr>
          </w:p>
        </w:tc>
      </w:tr>
    </w:tbl>
    <w:p w14:paraId="672CF92B" w14:textId="77777777" w:rsidR="00B7083F" w:rsidRPr="009447AD" w:rsidRDefault="00B7083F" w:rsidP="004C6E9F">
      <w:pPr>
        <w:rPr>
          <w:rFonts w:ascii="David" w:eastAsia="Times New Roman" w:hAnsi="David" w:cs="David"/>
          <w:b/>
          <w:bCs/>
          <w:noProof/>
          <w:highlight w:val="yellow"/>
          <w:rtl/>
          <w:lang w:eastAsia="he-IL"/>
        </w:rPr>
      </w:pPr>
    </w:p>
    <w:p w14:paraId="5001CB84" w14:textId="77777777" w:rsidR="00B7083F" w:rsidRPr="009447AD" w:rsidRDefault="00B7083F" w:rsidP="004C6E9F">
      <w:pPr>
        <w:rPr>
          <w:rFonts w:ascii="David" w:eastAsia="Times New Roman" w:hAnsi="David" w:cs="David"/>
          <w:b/>
          <w:bCs/>
          <w:noProof/>
          <w:highlight w:val="yellow"/>
          <w:lang w:eastAsia="he-IL"/>
        </w:rPr>
      </w:pPr>
    </w:p>
    <w:p w14:paraId="70643EAB" w14:textId="77777777" w:rsidR="00F94C30" w:rsidRPr="009447AD" w:rsidRDefault="00F94C30" w:rsidP="00F33CF4">
      <w:pPr>
        <w:pStyle w:val="Normal30"/>
        <w:numPr>
          <w:ilvl w:val="1"/>
          <w:numId w:val="68"/>
        </w:numPr>
        <w:spacing w:before="240"/>
        <w:ind w:left="633" w:hanging="547"/>
        <w:rPr>
          <w:rFonts w:ascii="David" w:hAnsi="David"/>
          <w:b/>
          <w:bCs/>
        </w:rPr>
      </w:pPr>
      <w:bookmarkStart w:id="319" w:name="_Toc173927343"/>
      <w:bookmarkStart w:id="320" w:name="H1_נספח_א"/>
      <w:bookmarkStart w:id="321" w:name="_Toc110166872"/>
      <w:r w:rsidRPr="009447AD">
        <w:rPr>
          <w:rFonts w:ascii="David" w:hAnsi="David" w:hint="cs"/>
          <w:b/>
          <w:bCs/>
          <w:rtl/>
        </w:rPr>
        <w:t>עלות כוללת – עלות להשוואת הצעות</w:t>
      </w:r>
      <w:bookmarkEnd w:id="319"/>
    </w:p>
    <w:p w14:paraId="50C51816" w14:textId="77777777" w:rsidR="00F94C30" w:rsidRPr="009447AD" w:rsidRDefault="00F94C30" w:rsidP="00F94C30">
      <w:pPr>
        <w:pStyle w:val="3ff1"/>
        <w:keepNext w:val="0"/>
        <w:tabs>
          <w:tab w:val="clear" w:pos="1080"/>
        </w:tabs>
        <w:spacing w:before="80" w:line="336" w:lineRule="auto"/>
        <w:ind w:left="634" w:right="0" w:firstLine="0"/>
        <w:rPr>
          <w:rFonts w:ascii="David" w:hAnsi="David" w:cs="David"/>
          <w:b w:val="0"/>
          <w:bCs w:val="0"/>
          <w:sz w:val="22"/>
          <w:szCs w:val="22"/>
          <w:rtl/>
        </w:rPr>
      </w:pPr>
      <w:r w:rsidRPr="009447AD">
        <w:rPr>
          <w:rFonts w:ascii="David" w:hAnsi="David" w:cs="David" w:hint="cs"/>
          <w:b w:val="0"/>
          <w:bCs w:val="0"/>
          <w:sz w:val="22"/>
          <w:szCs w:val="22"/>
          <w:rtl/>
        </w:rPr>
        <w:t>סעיף זה מגדיר את אופן השוואת ההצעות הכספיות של המציעים. ההשוואה מבוססת על העלות הכוללת במשך כל תקופת ההתקשרות (</w:t>
      </w:r>
      <w:r w:rsidRPr="009447AD">
        <w:rPr>
          <w:rFonts w:ascii="David" w:hAnsi="David" w:cs="David" w:hint="cs"/>
          <w:b w:val="0"/>
          <w:bCs w:val="0"/>
          <w:sz w:val="22"/>
          <w:szCs w:val="22"/>
        </w:rPr>
        <w:t>LCC – Life Cycle Cost</w:t>
      </w:r>
      <w:r w:rsidRPr="009447AD">
        <w:rPr>
          <w:rFonts w:ascii="David" w:hAnsi="David" w:cs="David" w:hint="cs"/>
          <w:b w:val="0"/>
          <w:bCs w:val="0"/>
          <w:sz w:val="22"/>
          <w:szCs w:val="22"/>
          <w:rtl/>
        </w:rPr>
        <w:t>).</w:t>
      </w:r>
    </w:p>
    <w:p w14:paraId="0D26E155" w14:textId="046467C0" w:rsidR="00317230" w:rsidRPr="009447AD" w:rsidRDefault="00317230" w:rsidP="00F33CF4">
      <w:pPr>
        <w:pStyle w:val="3ff1"/>
        <w:keepNext w:val="0"/>
        <w:numPr>
          <w:ilvl w:val="0"/>
          <w:numId w:val="80"/>
        </w:numPr>
        <w:spacing w:before="80" w:line="336" w:lineRule="auto"/>
        <w:ind w:right="0"/>
        <w:rPr>
          <w:rFonts w:ascii="David" w:hAnsi="David" w:cs="David"/>
          <w:b w:val="0"/>
          <w:bCs w:val="0"/>
          <w:sz w:val="22"/>
          <w:szCs w:val="22"/>
        </w:rPr>
      </w:pPr>
      <w:r w:rsidRPr="009447AD">
        <w:rPr>
          <w:rFonts w:ascii="David" w:hAnsi="David" w:cs="David" w:hint="cs"/>
          <w:b w:val="0"/>
          <w:bCs w:val="0"/>
          <w:sz w:val="22"/>
          <w:szCs w:val="22"/>
          <w:rtl/>
        </w:rPr>
        <w:t>העלות הכוללת לפיה יחושב ציון המחיר של ההצעות לשירותים מקצועיים היא העלות המתקבלת בשורה המסכמת בטבלה בסעיף 5.2 (</w:t>
      </w:r>
      <w:r w:rsidRPr="009447AD">
        <w:rPr>
          <w:rFonts w:ascii="David" w:hAnsi="David" w:cs="David" w:hint="cs"/>
          <w:b w:val="0"/>
          <w:bCs w:val="0"/>
          <w:sz w:val="22"/>
          <w:szCs w:val="22"/>
        </w:rPr>
        <w:t>D</w:t>
      </w:r>
      <w:r w:rsidRPr="009447AD">
        <w:rPr>
          <w:rFonts w:ascii="David" w:hAnsi="David" w:cs="David" w:hint="cs"/>
          <w:b w:val="0"/>
          <w:bCs w:val="0"/>
          <w:sz w:val="22"/>
          <w:szCs w:val="22"/>
          <w:rtl/>
        </w:rPr>
        <w:t xml:space="preserve"> - סה"כ עלות שנתית לשירותים מקצועיים).</w:t>
      </w:r>
    </w:p>
    <w:p w14:paraId="0EE220E4" w14:textId="0C8D861D" w:rsidR="00317230" w:rsidRPr="009447AD" w:rsidRDefault="00317230" w:rsidP="00F33CF4">
      <w:pPr>
        <w:pStyle w:val="3ff1"/>
        <w:keepNext w:val="0"/>
        <w:numPr>
          <w:ilvl w:val="0"/>
          <w:numId w:val="80"/>
        </w:numPr>
        <w:spacing w:before="80" w:line="336" w:lineRule="auto"/>
        <w:ind w:right="0"/>
        <w:rPr>
          <w:rFonts w:ascii="David" w:hAnsi="David" w:cs="David"/>
          <w:b w:val="0"/>
          <w:bCs w:val="0"/>
          <w:sz w:val="22"/>
          <w:szCs w:val="22"/>
        </w:rPr>
      </w:pPr>
      <w:r w:rsidRPr="009447AD">
        <w:rPr>
          <w:rFonts w:ascii="David" w:hAnsi="David" w:cs="David" w:hint="cs"/>
          <w:b w:val="0"/>
          <w:bCs w:val="0"/>
          <w:sz w:val="22"/>
          <w:szCs w:val="22"/>
          <w:rtl/>
        </w:rPr>
        <w:t xml:space="preserve">העלות לפיה יחושב ציון המחיר של ההצעות לרישוי היא העלות המתקבלת בעמודה </w:t>
      </w:r>
      <w:r w:rsidRPr="009447AD">
        <w:rPr>
          <w:rFonts w:ascii="David" w:hAnsi="David" w:cs="David" w:hint="cs"/>
          <w:b w:val="0"/>
          <w:bCs w:val="0"/>
          <w:sz w:val="22"/>
          <w:szCs w:val="22"/>
        </w:rPr>
        <w:t>D</w:t>
      </w:r>
      <w:r w:rsidRPr="009447AD">
        <w:rPr>
          <w:rFonts w:ascii="David" w:hAnsi="David" w:cs="David" w:hint="cs"/>
          <w:b w:val="0"/>
          <w:bCs w:val="0"/>
          <w:sz w:val="22"/>
          <w:szCs w:val="22"/>
          <w:rtl/>
        </w:rPr>
        <w:t xml:space="preserve"> בטבלה בסעיף 5.1.</w:t>
      </w:r>
    </w:p>
    <w:p w14:paraId="491B7660" w14:textId="0AE3E262" w:rsidR="00317230" w:rsidRPr="009447AD" w:rsidRDefault="00317230" w:rsidP="00317230">
      <w:pPr>
        <w:pStyle w:val="3ff1"/>
        <w:keepNext w:val="0"/>
        <w:tabs>
          <w:tab w:val="clear" w:pos="1080"/>
        </w:tabs>
        <w:spacing w:before="80" w:line="336" w:lineRule="auto"/>
        <w:ind w:left="994" w:right="0" w:firstLine="0"/>
        <w:rPr>
          <w:rFonts w:ascii="David" w:hAnsi="David" w:cs="David"/>
          <w:b w:val="0"/>
          <w:bCs w:val="0"/>
          <w:sz w:val="22"/>
          <w:szCs w:val="22"/>
          <w:rtl/>
        </w:rPr>
      </w:pPr>
      <w:r w:rsidRPr="009447AD">
        <w:rPr>
          <w:rFonts w:ascii="David" w:hAnsi="David" w:cs="David" w:hint="cs"/>
          <w:b w:val="0"/>
          <w:bCs w:val="0"/>
          <w:sz w:val="22"/>
          <w:szCs w:val="22"/>
          <w:rtl/>
        </w:rPr>
        <w:t xml:space="preserve">כאמור כל הצעה לכל מוצר תקבל </w:t>
      </w:r>
      <w:proofErr w:type="spellStart"/>
      <w:r w:rsidRPr="009447AD">
        <w:rPr>
          <w:rFonts w:ascii="David" w:hAnsi="David" w:cs="David" w:hint="cs"/>
          <w:b w:val="0"/>
          <w:bCs w:val="0"/>
          <w:sz w:val="22"/>
          <w:szCs w:val="22"/>
          <w:rtl/>
        </w:rPr>
        <w:t>צ.יון</w:t>
      </w:r>
      <w:proofErr w:type="spellEnd"/>
      <w:r w:rsidRPr="009447AD">
        <w:rPr>
          <w:rFonts w:ascii="David" w:hAnsi="David" w:cs="David" w:hint="cs"/>
          <w:b w:val="0"/>
          <w:bCs w:val="0"/>
          <w:sz w:val="22"/>
          <w:szCs w:val="22"/>
          <w:rtl/>
        </w:rPr>
        <w:t xml:space="preserve"> מחיר נפרד, כך שייתכן והמשרד ייבחר ספקים שונים לאספקת המוצרים השונים</w:t>
      </w:r>
    </w:p>
    <w:p w14:paraId="6D501BE0" w14:textId="77777777" w:rsidR="00317230" w:rsidRPr="009447AD" w:rsidRDefault="00317230" w:rsidP="00F94C30">
      <w:pPr>
        <w:pStyle w:val="3ff1"/>
        <w:keepNext w:val="0"/>
        <w:tabs>
          <w:tab w:val="clear" w:pos="1080"/>
        </w:tabs>
        <w:spacing w:before="40" w:line="336" w:lineRule="auto"/>
        <w:ind w:left="630" w:right="0" w:firstLine="0"/>
        <w:rPr>
          <w:rFonts w:ascii="David" w:hAnsi="David" w:cs="David"/>
          <w:b w:val="0"/>
          <w:bCs w:val="0"/>
          <w:sz w:val="22"/>
          <w:szCs w:val="22"/>
          <w:rtl/>
        </w:rPr>
      </w:pPr>
    </w:p>
    <w:p w14:paraId="072F76AD" w14:textId="532FD117" w:rsidR="00F94C30" w:rsidRPr="009447AD" w:rsidRDefault="00317230" w:rsidP="00F94C30">
      <w:pPr>
        <w:pStyle w:val="3ff1"/>
        <w:keepNext w:val="0"/>
        <w:tabs>
          <w:tab w:val="clear" w:pos="1080"/>
        </w:tabs>
        <w:spacing w:before="40" w:line="336" w:lineRule="auto"/>
        <w:ind w:left="630" w:right="0" w:firstLine="0"/>
        <w:rPr>
          <w:rFonts w:ascii="David" w:hAnsi="David" w:cs="David"/>
          <w:b w:val="0"/>
          <w:bCs w:val="0"/>
          <w:sz w:val="22"/>
          <w:szCs w:val="22"/>
          <w:rtl/>
        </w:rPr>
      </w:pPr>
      <w:r w:rsidRPr="009447AD">
        <w:rPr>
          <w:rFonts w:ascii="David" w:hAnsi="David" w:cs="David" w:hint="cs"/>
          <w:b w:val="0"/>
          <w:bCs w:val="0"/>
          <w:sz w:val="22"/>
          <w:szCs w:val="22"/>
          <w:rtl/>
        </w:rPr>
        <w:t>כל ציוני המחיר יחושבו שך ש</w:t>
      </w:r>
      <w:r w:rsidR="00F94C30" w:rsidRPr="009447AD">
        <w:rPr>
          <w:rFonts w:ascii="David" w:hAnsi="David" w:cs="David" w:hint="cs"/>
          <w:b w:val="0"/>
          <w:bCs w:val="0"/>
          <w:sz w:val="22"/>
          <w:szCs w:val="22"/>
          <w:rtl/>
        </w:rPr>
        <w:t>ההצעה עם העלות הנמוכה ביותר תקבל ציון 100 וההצעות האחרות תקבלנה ציון באופן יחסי, כדלקמן:</w:t>
      </w:r>
    </w:p>
    <w:p w14:paraId="42E88930" w14:textId="77777777" w:rsidR="00F94C30" w:rsidRPr="009447AD" w:rsidRDefault="00F94C30" w:rsidP="00F94C30">
      <w:pPr>
        <w:pStyle w:val="3ff1"/>
        <w:keepNext w:val="0"/>
        <w:tabs>
          <w:tab w:val="clear" w:pos="1080"/>
        </w:tabs>
        <w:bidi w:val="0"/>
        <w:spacing w:before="40" w:line="336" w:lineRule="auto"/>
        <w:ind w:left="630" w:right="0" w:firstLine="0"/>
        <w:jc w:val="center"/>
        <w:rPr>
          <w:rFonts w:ascii="David" w:hAnsi="David" w:cs="David"/>
          <w:b w:val="0"/>
          <w:bCs w:val="0"/>
          <w:sz w:val="22"/>
          <w:szCs w:val="22"/>
        </w:rPr>
      </w:pPr>
      <w:r w:rsidRPr="009447AD">
        <w:rPr>
          <w:rFonts w:ascii="David" w:hAnsi="David" w:cs="David" w:hint="cs"/>
          <w:b w:val="0"/>
          <w:bCs w:val="0"/>
          <w:sz w:val="22"/>
          <w:szCs w:val="22"/>
        </w:rPr>
        <w:t>Pi = (</w:t>
      </w:r>
      <w:proofErr w:type="spellStart"/>
      <w:r w:rsidRPr="009447AD">
        <w:rPr>
          <w:rFonts w:ascii="David" w:hAnsi="David" w:cs="David" w:hint="cs"/>
          <w:b w:val="0"/>
          <w:bCs w:val="0"/>
          <w:sz w:val="22"/>
          <w:szCs w:val="22"/>
        </w:rPr>
        <w:t>Pmin</w:t>
      </w:r>
      <w:proofErr w:type="spellEnd"/>
      <w:r w:rsidRPr="009447AD">
        <w:rPr>
          <w:rFonts w:ascii="David" w:hAnsi="David" w:cs="David" w:hint="cs"/>
          <w:b w:val="0"/>
          <w:bCs w:val="0"/>
          <w:sz w:val="22"/>
          <w:szCs w:val="22"/>
        </w:rPr>
        <w:t>/</w:t>
      </w:r>
      <w:proofErr w:type="gramStart"/>
      <w:r w:rsidRPr="009447AD">
        <w:rPr>
          <w:rFonts w:ascii="David" w:hAnsi="David" w:cs="David" w:hint="cs"/>
          <w:b w:val="0"/>
          <w:bCs w:val="0"/>
          <w:sz w:val="22"/>
          <w:szCs w:val="22"/>
        </w:rPr>
        <w:t>Pi)*</w:t>
      </w:r>
      <w:proofErr w:type="gramEnd"/>
      <w:r w:rsidRPr="009447AD">
        <w:rPr>
          <w:rFonts w:ascii="David" w:hAnsi="David" w:cs="David" w:hint="cs"/>
          <w:b w:val="0"/>
          <w:bCs w:val="0"/>
          <w:sz w:val="22"/>
          <w:szCs w:val="22"/>
        </w:rPr>
        <w:t>100</w:t>
      </w:r>
    </w:p>
    <w:p w14:paraId="6DE3D512" w14:textId="77777777" w:rsidR="00F94C30" w:rsidRPr="009447AD" w:rsidRDefault="00F94C30" w:rsidP="00F94C30">
      <w:pPr>
        <w:pStyle w:val="3ff1"/>
        <w:keepNext w:val="0"/>
        <w:tabs>
          <w:tab w:val="clear" w:pos="1080"/>
        </w:tabs>
        <w:spacing w:before="40" w:line="336" w:lineRule="auto"/>
        <w:ind w:left="630" w:right="0" w:firstLine="0"/>
        <w:rPr>
          <w:rFonts w:ascii="David" w:hAnsi="David" w:cs="David"/>
          <w:b w:val="0"/>
          <w:bCs w:val="0"/>
          <w:sz w:val="22"/>
          <w:szCs w:val="22"/>
          <w:rtl/>
        </w:rPr>
      </w:pPr>
      <w:r w:rsidRPr="009447AD">
        <w:rPr>
          <w:rFonts w:ascii="David" w:hAnsi="David" w:cs="David" w:hint="cs"/>
          <w:b w:val="0"/>
          <w:bCs w:val="0"/>
          <w:sz w:val="22"/>
          <w:szCs w:val="22"/>
          <w:rtl/>
        </w:rPr>
        <w:t>כאשר:</w:t>
      </w:r>
    </w:p>
    <w:p w14:paraId="5871FD30" w14:textId="65FF98A9" w:rsidR="00F94C30" w:rsidRPr="009447AD" w:rsidRDefault="00F94C30" w:rsidP="00F94C30">
      <w:pPr>
        <w:pStyle w:val="3ff1"/>
        <w:keepNext w:val="0"/>
        <w:tabs>
          <w:tab w:val="clear" w:pos="1080"/>
        </w:tabs>
        <w:spacing w:before="40" w:line="336" w:lineRule="auto"/>
        <w:ind w:left="630" w:right="0" w:firstLine="0"/>
        <w:rPr>
          <w:rFonts w:ascii="David" w:hAnsi="David" w:cs="David"/>
          <w:b w:val="0"/>
          <w:bCs w:val="0"/>
          <w:sz w:val="22"/>
          <w:szCs w:val="22"/>
          <w:rtl/>
        </w:rPr>
      </w:pPr>
      <w:proofErr w:type="spellStart"/>
      <w:r w:rsidRPr="009447AD">
        <w:rPr>
          <w:rFonts w:ascii="David" w:hAnsi="David" w:cs="David" w:hint="cs"/>
          <w:b w:val="0"/>
          <w:bCs w:val="0"/>
          <w:sz w:val="22"/>
          <w:szCs w:val="22"/>
        </w:rPr>
        <w:t>Pmin</w:t>
      </w:r>
      <w:proofErr w:type="spellEnd"/>
      <w:r w:rsidRPr="009447AD">
        <w:rPr>
          <w:rFonts w:ascii="David" w:hAnsi="David" w:cs="David" w:hint="cs"/>
          <w:b w:val="0"/>
          <w:bCs w:val="0"/>
          <w:sz w:val="22"/>
          <w:szCs w:val="22"/>
          <w:rtl/>
        </w:rPr>
        <w:t xml:space="preserve"> – העלות </w:t>
      </w:r>
      <w:r w:rsidR="00317230" w:rsidRPr="009447AD">
        <w:rPr>
          <w:rFonts w:ascii="David" w:hAnsi="David" w:cs="David" w:hint="cs"/>
          <w:b w:val="0"/>
          <w:bCs w:val="0"/>
          <w:sz w:val="22"/>
          <w:szCs w:val="22"/>
          <w:rtl/>
        </w:rPr>
        <w:t>של</w:t>
      </w:r>
      <w:r w:rsidRPr="009447AD">
        <w:rPr>
          <w:rFonts w:ascii="David" w:hAnsi="David" w:cs="David" w:hint="cs"/>
          <w:b w:val="0"/>
          <w:bCs w:val="0"/>
          <w:sz w:val="22"/>
          <w:szCs w:val="22"/>
          <w:rtl/>
        </w:rPr>
        <w:t xml:space="preserve"> ההצעה הנמוכה ביותר</w:t>
      </w:r>
    </w:p>
    <w:p w14:paraId="280AF8C6" w14:textId="09148ED6" w:rsidR="00F94C30" w:rsidRPr="009447AD" w:rsidRDefault="00F94C30" w:rsidP="00F94C30">
      <w:pPr>
        <w:pStyle w:val="3ff1"/>
        <w:keepNext w:val="0"/>
        <w:tabs>
          <w:tab w:val="clear" w:pos="1080"/>
        </w:tabs>
        <w:spacing w:before="40" w:line="336" w:lineRule="auto"/>
        <w:ind w:left="630" w:right="0" w:firstLine="0"/>
        <w:rPr>
          <w:rFonts w:ascii="David" w:hAnsi="David" w:cs="David"/>
          <w:b w:val="0"/>
          <w:bCs w:val="0"/>
          <w:sz w:val="22"/>
          <w:szCs w:val="22"/>
          <w:rtl/>
        </w:rPr>
      </w:pPr>
      <w:r w:rsidRPr="009447AD">
        <w:rPr>
          <w:rFonts w:ascii="David" w:hAnsi="David" w:cs="David" w:hint="cs"/>
          <w:b w:val="0"/>
          <w:bCs w:val="0"/>
          <w:sz w:val="22"/>
          <w:szCs w:val="22"/>
        </w:rPr>
        <w:t>Pi</w:t>
      </w:r>
      <w:r w:rsidRPr="009447AD">
        <w:rPr>
          <w:rFonts w:ascii="David" w:hAnsi="David" w:cs="David" w:hint="cs"/>
          <w:b w:val="0"/>
          <w:bCs w:val="0"/>
          <w:sz w:val="22"/>
          <w:szCs w:val="22"/>
          <w:rtl/>
        </w:rPr>
        <w:t xml:space="preserve"> – העלות </w:t>
      </w:r>
      <w:r w:rsidR="00317230" w:rsidRPr="009447AD">
        <w:rPr>
          <w:rFonts w:ascii="David" w:hAnsi="David" w:cs="David" w:hint="cs"/>
          <w:b w:val="0"/>
          <w:bCs w:val="0"/>
          <w:sz w:val="22"/>
          <w:szCs w:val="22"/>
          <w:rtl/>
        </w:rPr>
        <w:t>של</w:t>
      </w:r>
      <w:r w:rsidRPr="009447AD">
        <w:rPr>
          <w:rFonts w:ascii="David" w:hAnsi="David" w:cs="David" w:hint="cs"/>
          <w:b w:val="0"/>
          <w:bCs w:val="0"/>
          <w:sz w:val="22"/>
          <w:szCs w:val="22"/>
          <w:rtl/>
        </w:rPr>
        <w:t xml:space="preserve"> ההצעה הנבדקת</w:t>
      </w:r>
    </w:p>
    <w:p w14:paraId="73834D94" w14:textId="77777777" w:rsidR="004460BE" w:rsidRPr="009447AD" w:rsidRDefault="004460BE" w:rsidP="004C6E9F">
      <w:pPr>
        <w:pStyle w:val="Normal30"/>
        <w:spacing w:line="360" w:lineRule="auto"/>
        <w:ind w:left="2266"/>
        <w:rPr>
          <w:rFonts w:ascii="David" w:hAnsi="David"/>
        </w:rPr>
      </w:pPr>
      <w:r w:rsidRPr="009447AD">
        <w:rPr>
          <w:rFonts w:ascii="David" w:hAnsi="David" w:hint="cs"/>
          <w:b/>
          <w:bCs/>
          <w:kern w:val="40"/>
          <w:sz w:val="40"/>
          <w:szCs w:val="40"/>
          <w:rtl/>
        </w:rPr>
        <w:br w:type="page"/>
      </w:r>
    </w:p>
    <w:p w14:paraId="3FA63DFC" w14:textId="77777777" w:rsidR="00E839DC" w:rsidRPr="009447AD" w:rsidRDefault="00E839DC" w:rsidP="00E839DC">
      <w:pPr>
        <w:pStyle w:val="Normal30"/>
        <w:spacing w:line="360" w:lineRule="auto"/>
        <w:ind w:left="-2" w:firstLine="240"/>
        <w:jc w:val="center"/>
        <w:outlineLvl w:val="0"/>
        <w:rPr>
          <w:rFonts w:ascii="David" w:hAnsi="David"/>
          <w:noProof/>
          <w:u w:val="single"/>
          <w:rtl/>
        </w:rPr>
      </w:pPr>
      <w:bookmarkStart w:id="322" w:name="_Toc110435035"/>
      <w:bookmarkStart w:id="323" w:name="_Toc193919410"/>
      <w:bookmarkStart w:id="324" w:name="H2_טופס_הגשת_הצעה"/>
      <w:bookmarkEnd w:id="320"/>
      <w:bookmarkEnd w:id="321"/>
      <w:r w:rsidRPr="009447AD">
        <w:rPr>
          <w:rFonts w:ascii="David" w:hAnsi="David" w:hint="cs"/>
          <w:b/>
          <w:bCs/>
          <w:kern w:val="40"/>
          <w:sz w:val="40"/>
          <w:szCs w:val="40"/>
          <w:u w:val="single"/>
          <w:rtl/>
        </w:rPr>
        <w:lastRenderedPageBreak/>
        <w:t xml:space="preserve">נספח א' </w:t>
      </w:r>
      <w:r w:rsidRPr="009447AD">
        <w:rPr>
          <w:rFonts w:ascii="David" w:hAnsi="David" w:hint="cs"/>
          <w:b/>
          <w:bCs/>
          <w:kern w:val="40"/>
          <w:sz w:val="44"/>
          <w:szCs w:val="44"/>
          <w:u w:val="single"/>
          <w:rtl/>
        </w:rPr>
        <w:t>חוברת הצעה</w:t>
      </w:r>
      <w:bookmarkEnd w:id="322"/>
      <w:bookmarkEnd w:id="323"/>
    </w:p>
    <w:p w14:paraId="67A4CB2E" w14:textId="77777777" w:rsidR="00E839DC" w:rsidRPr="009447AD" w:rsidRDefault="00E839DC" w:rsidP="00E839DC">
      <w:pPr>
        <w:widowControl w:val="0"/>
        <w:spacing w:before="120" w:after="0" w:line="360" w:lineRule="auto"/>
        <w:jc w:val="center"/>
        <w:rPr>
          <w:rFonts w:ascii="David" w:eastAsia="Times New Roman" w:hAnsi="David" w:cs="David"/>
          <w:b/>
          <w:bCs/>
          <w:noProof/>
          <w:sz w:val="32"/>
          <w:szCs w:val="32"/>
          <w:rtl/>
          <w:lang w:eastAsia="he-IL"/>
        </w:rPr>
      </w:pPr>
      <w:r w:rsidRPr="009447AD">
        <w:rPr>
          <w:rFonts w:ascii="David" w:eastAsia="Times New Roman" w:hAnsi="David" w:cs="David" w:hint="cs"/>
          <w:b/>
          <w:bCs/>
          <w:noProof/>
          <w:sz w:val="32"/>
          <w:szCs w:val="32"/>
          <w:rtl/>
          <w:lang w:eastAsia="he-IL"/>
        </w:rPr>
        <w:t>מכרז פומבי 55-2024</w:t>
      </w:r>
    </w:p>
    <w:p w14:paraId="38138D5C" w14:textId="77777777" w:rsidR="00E839DC" w:rsidRPr="009447AD" w:rsidRDefault="00E839DC" w:rsidP="00E839DC">
      <w:pPr>
        <w:spacing w:before="120" w:after="1440" w:line="360" w:lineRule="auto"/>
        <w:jc w:val="center"/>
        <w:rPr>
          <w:rFonts w:ascii="David" w:eastAsia="Times New Roman" w:hAnsi="David" w:cs="David"/>
          <w:b/>
          <w:bCs/>
          <w:noProof/>
          <w:sz w:val="32"/>
          <w:szCs w:val="32"/>
          <w:rtl/>
          <w:lang w:eastAsia="he-IL"/>
        </w:rPr>
      </w:pPr>
      <w:r w:rsidRPr="009447AD">
        <w:rPr>
          <w:rFonts w:ascii="David" w:eastAsia="Times New Roman" w:hAnsi="David" w:cs="David" w:hint="cs"/>
          <w:b/>
          <w:bCs/>
          <w:noProof/>
          <w:sz w:val="32"/>
          <w:szCs w:val="32"/>
          <w:rtl/>
          <w:lang w:eastAsia="he-IL"/>
        </w:rPr>
        <w:t>אספקת רישוי ושירותים מקצועיים בתחומי הדאטה עבור משרד הבריאות</w:t>
      </w:r>
    </w:p>
    <w:p w14:paraId="6122E09B" w14:textId="77777777" w:rsidR="00E839DC" w:rsidRPr="009447AD" w:rsidRDefault="00E839DC" w:rsidP="00E839DC">
      <w:pPr>
        <w:spacing w:before="120" w:after="0" w:line="360" w:lineRule="auto"/>
        <w:ind w:left="565"/>
        <w:jc w:val="both"/>
        <w:rPr>
          <w:rFonts w:ascii="David" w:eastAsia="Times New Roman" w:hAnsi="David" w:cs="David"/>
          <w:noProof/>
          <w:rtl/>
          <w:lang w:eastAsia="he-IL"/>
        </w:rPr>
      </w:pPr>
      <w:r w:rsidRPr="009447AD">
        <w:rPr>
          <w:rFonts w:ascii="David" w:eastAsia="Times New Roman" w:hAnsi="David" w:cs="David" w:hint="cs"/>
          <w:noProof/>
        </w:rPr>
        <mc:AlternateContent>
          <mc:Choice Requires="wps">
            <w:drawing>
              <wp:anchor distT="0" distB="0" distL="114300" distR="114300" simplePos="0" relativeHeight="251662347" behindDoc="0" locked="0" layoutInCell="1" allowOverlap="1" wp14:anchorId="3F53D3FE" wp14:editId="0DF8813B">
                <wp:simplePos x="0" y="0"/>
                <wp:positionH relativeFrom="column">
                  <wp:posOffset>670560</wp:posOffset>
                </wp:positionH>
                <wp:positionV relativeFrom="paragraph">
                  <wp:posOffset>60960</wp:posOffset>
                </wp:positionV>
                <wp:extent cx="2872740" cy="543560"/>
                <wp:effectExtent l="0" t="0" r="22860" b="27940"/>
                <wp:wrapNone/>
                <wp:docPr id="3" name="Rectangle 2" descr="Decorativ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F2075E" id="Rectangle 2" o:spid="_x0000_s1026" alt="Decorative" style="position:absolute;left:0;text-align:left;margin-left:52.8pt;margin-top:4.8pt;width:226.2pt;height:42.8pt;z-index:2516623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"/>
            </w:pict>
          </mc:Fallback>
        </mc:AlternateContent>
      </w:r>
      <w:r w:rsidRPr="009447AD">
        <w:rPr>
          <w:rFonts w:ascii="David" w:eastAsia="Times New Roman" w:hAnsi="David" w:cs="David" w:hint="cs"/>
          <w:noProof/>
          <w:rtl/>
          <w:lang w:eastAsia="he-IL"/>
        </w:rPr>
        <w:t xml:space="preserve">שם מלא של הגוף המציע, </w:t>
      </w:r>
    </w:p>
    <w:p w14:paraId="120F8084" w14:textId="77777777" w:rsidR="00E839DC" w:rsidRPr="009447AD" w:rsidRDefault="00E839DC" w:rsidP="00E839DC">
      <w:pPr>
        <w:spacing w:before="120" w:after="0" w:line="360" w:lineRule="auto"/>
        <w:ind w:left="565"/>
        <w:jc w:val="both"/>
        <w:rPr>
          <w:rFonts w:ascii="David" w:eastAsia="Times New Roman" w:hAnsi="David" w:cs="David"/>
          <w:noProof/>
          <w:rtl/>
          <w:lang w:eastAsia="he-IL"/>
        </w:rPr>
      </w:pPr>
      <w:r w:rsidRPr="009447AD">
        <w:rPr>
          <w:rFonts w:ascii="David" w:eastAsia="Times New Roman" w:hAnsi="David" w:cs="David" w:hint="cs"/>
          <w:noProof/>
          <w:rtl/>
          <w:lang w:eastAsia="he-IL"/>
        </w:rPr>
        <w:t>כפי שהוא מופיע ברשם רשמי</w:t>
      </w:r>
    </w:p>
    <w:p w14:paraId="77C1F222" w14:textId="77777777" w:rsidR="00E839DC" w:rsidRPr="009447AD" w:rsidRDefault="00E839DC" w:rsidP="00E839DC">
      <w:pPr>
        <w:spacing w:before="120" w:after="0" w:line="360" w:lineRule="auto"/>
        <w:ind w:left="565"/>
        <w:jc w:val="both"/>
        <w:rPr>
          <w:rFonts w:ascii="David" w:eastAsia="Times New Roman" w:hAnsi="David" w:cs="David"/>
          <w:noProof/>
          <w:rtl/>
          <w:lang w:eastAsia="he-IL"/>
        </w:rPr>
      </w:pPr>
    </w:p>
    <w:p w14:paraId="66730CAB" w14:textId="77777777" w:rsidR="00E839DC" w:rsidRPr="009447AD" w:rsidRDefault="00E839DC" w:rsidP="00E839DC">
      <w:pPr>
        <w:spacing w:before="120" w:after="0" w:line="360" w:lineRule="auto"/>
        <w:ind w:left="565"/>
        <w:jc w:val="both"/>
        <w:rPr>
          <w:rFonts w:ascii="David" w:eastAsia="Times New Roman" w:hAnsi="David" w:cs="David"/>
          <w:noProof/>
          <w:rtl/>
          <w:lang w:eastAsia="he-IL"/>
        </w:rPr>
      </w:pPr>
      <w:r w:rsidRPr="009447AD">
        <w:rPr>
          <w:rFonts w:ascii="David" w:eastAsia="Times New Roman" w:hAnsi="David" w:cs="David" w:hint="cs"/>
          <w:noProof/>
        </w:rPr>
        <mc:AlternateContent>
          <mc:Choice Requires="wps">
            <w:drawing>
              <wp:anchor distT="0" distB="0" distL="114300" distR="114300" simplePos="0" relativeHeight="251664395" behindDoc="0" locked="0" layoutInCell="1" allowOverlap="1" wp14:anchorId="118272A1" wp14:editId="547434D2">
                <wp:simplePos x="0" y="0"/>
                <wp:positionH relativeFrom="column">
                  <wp:posOffset>670560</wp:posOffset>
                </wp:positionH>
                <wp:positionV relativeFrom="paragraph">
                  <wp:posOffset>198120</wp:posOffset>
                </wp:positionV>
                <wp:extent cx="2872740" cy="543560"/>
                <wp:effectExtent l="0" t="0" r="22860" b="27940"/>
                <wp:wrapNone/>
                <wp:docPr id="9" name="Rectangle 2" descr="Decorativ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24A5C6" id="Rectangle 2" o:spid="_x0000_s1026" alt="Decorative" style="position:absolute;left:0;text-align:left;margin-left:52.8pt;margin-top:15.6pt;width:226.2pt;height:42.8pt;z-index:2516643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"/>
            </w:pict>
          </mc:Fallback>
        </mc:AlternateContent>
      </w:r>
    </w:p>
    <w:p w14:paraId="66B9E1F2" w14:textId="77777777" w:rsidR="00E839DC" w:rsidRPr="009447AD" w:rsidRDefault="00E839DC" w:rsidP="00E839DC">
      <w:pPr>
        <w:spacing w:before="120" w:after="0" w:line="360" w:lineRule="auto"/>
        <w:ind w:left="565"/>
        <w:jc w:val="both"/>
        <w:rPr>
          <w:rFonts w:ascii="David" w:eastAsia="Times New Roman" w:hAnsi="David" w:cs="David"/>
          <w:noProof/>
          <w:rtl/>
          <w:lang w:eastAsia="he-IL"/>
        </w:rPr>
      </w:pPr>
      <w:r w:rsidRPr="009447AD">
        <w:rPr>
          <w:rFonts w:ascii="David" w:eastAsia="Times New Roman" w:hAnsi="David" w:cs="David" w:hint="cs"/>
          <w:noProof/>
          <w:rtl/>
          <w:lang w:eastAsia="he-IL"/>
        </w:rPr>
        <w:t>מספר ח.פ.</w:t>
      </w:r>
    </w:p>
    <w:p w14:paraId="041DFB5A" w14:textId="77777777" w:rsidR="00E839DC" w:rsidRPr="009447AD" w:rsidRDefault="00E839DC" w:rsidP="00E839DC">
      <w:pPr>
        <w:spacing w:before="120" w:after="0" w:line="360" w:lineRule="auto"/>
        <w:ind w:left="565"/>
        <w:jc w:val="both"/>
        <w:rPr>
          <w:rFonts w:ascii="David" w:eastAsia="Times New Roman" w:hAnsi="David" w:cs="David"/>
          <w:noProof/>
          <w:rtl/>
          <w:lang w:eastAsia="he-IL"/>
        </w:rPr>
      </w:pPr>
    </w:p>
    <w:p w14:paraId="0D405788" w14:textId="77777777" w:rsidR="00E839DC" w:rsidRPr="009447AD" w:rsidRDefault="00E839DC" w:rsidP="00E839DC">
      <w:pPr>
        <w:spacing w:before="120" w:after="0" w:line="360" w:lineRule="auto"/>
        <w:ind w:left="565"/>
        <w:jc w:val="both"/>
        <w:rPr>
          <w:rFonts w:ascii="David" w:eastAsia="Times New Roman" w:hAnsi="David" w:cs="David"/>
          <w:noProof/>
          <w:rtl/>
          <w:lang w:eastAsia="he-IL"/>
        </w:rPr>
      </w:pPr>
      <w:r w:rsidRPr="009447AD">
        <w:rPr>
          <w:rFonts w:ascii="David" w:eastAsia="Times New Roman" w:hAnsi="David" w:cs="David" w:hint="cs"/>
          <w:noProof/>
        </w:rPr>
        <mc:AlternateContent>
          <mc:Choice Requires="wps">
            <w:drawing>
              <wp:anchor distT="0" distB="0" distL="114300" distR="114300" simplePos="0" relativeHeight="251663371" behindDoc="0" locked="0" layoutInCell="1" allowOverlap="1" wp14:anchorId="091B4E2F" wp14:editId="77931825">
                <wp:simplePos x="0" y="0"/>
                <wp:positionH relativeFrom="column">
                  <wp:posOffset>670560</wp:posOffset>
                </wp:positionH>
                <wp:positionV relativeFrom="paragraph">
                  <wp:posOffset>238760</wp:posOffset>
                </wp:positionV>
                <wp:extent cx="2872740" cy="1193165"/>
                <wp:effectExtent l="0" t="0" r="22860" b="26035"/>
                <wp:wrapNone/>
                <wp:docPr id="12" name="Rectangle 3" descr="Decorativ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BD085D" id="Rectangle 3" o:spid="_x0000_s1026" alt="Decorative" style="position:absolute;left:0;text-align:left;margin-left:52.8pt;margin-top:18.8pt;width:226.2pt;height:93.95pt;z-index:2516633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"/>
            </w:pict>
          </mc:Fallback>
        </mc:AlternateContent>
      </w:r>
    </w:p>
    <w:p w14:paraId="786AB9D8" w14:textId="77777777" w:rsidR="00E839DC" w:rsidRPr="009447AD" w:rsidRDefault="00E839DC" w:rsidP="00E839DC">
      <w:pPr>
        <w:spacing w:before="120" w:after="0" w:line="360" w:lineRule="auto"/>
        <w:ind w:left="565"/>
        <w:jc w:val="both"/>
        <w:rPr>
          <w:rFonts w:ascii="David" w:eastAsia="Times New Roman" w:hAnsi="David" w:cs="David"/>
          <w:noProof/>
          <w:rtl/>
          <w:lang w:eastAsia="he-IL"/>
        </w:rPr>
      </w:pPr>
      <w:r w:rsidRPr="009447AD">
        <w:rPr>
          <w:rFonts w:ascii="David" w:eastAsia="Times New Roman" w:hAnsi="David" w:cs="David" w:hint="cs"/>
          <w:noProof/>
          <w:rtl/>
          <w:lang w:eastAsia="he-IL"/>
        </w:rPr>
        <w:t>חתימה וחותמת המציע</w:t>
      </w:r>
    </w:p>
    <w:p w14:paraId="31689193" w14:textId="77777777" w:rsidR="00E839DC" w:rsidRPr="009447AD" w:rsidRDefault="00E839DC" w:rsidP="00E839DC">
      <w:pPr>
        <w:spacing w:before="120" w:after="0" w:line="360" w:lineRule="auto"/>
        <w:ind w:left="45"/>
        <w:jc w:val="both"/>
        <w:rPr>
          <w:rFonts w:ascii="David" w:eastAsia="Times New Roman" w:hAnsi="David" w:cs="David"/>
          <w:noProof/>
          <w:rtl/>
          <w:lang w:eastAsia="he-IL"/>
        </w:rPr>
      </w:pPr>
    </w:p>
    <w:p w14:paraId="13A582DB" w14:textId="77777777" w:rsidR="00E839DC" w:rsidRPr="009447AD" w:rsidRDefault="00E839DC" w:rsidP="00E839DC">
      <w:pPr>
        <w:spacing w:before="120" w:after="0" w:line="360" w:lineRule="auto"/>
        <w:jc w:val="both"/>
        <w:rPr>
          <w:rFonts w:ascii="David" w:eastAsia="Times New Roman" w:hAnsi="David" w:cs="David"/>
          <w:noProof/>
          <w:rtl/>
          <w:lang w:eastAsia="he-IL"/>
        </w:rPr>
      </w:pPr>
    </w:p>
    <w:p w14:paraId="4F99C5DA" w14:textId="77777777" w:rsidR="00E839DC" w:rsidRPr="009447AD" w:rsidRDefault="00E839DC" w:rsidP="00E839DC">
      <w:pPr>
        <w:spacing w:before="120" w:after="0" w:line="360" w:lineRule="auto"/>
        <w:jc w:val="both"/>
        <w:rPr>
          <w:rFonts w:ascii="David" w:eastAsia="Times New Roman" w:hAnsi="David" w:cs="David"/>
          <w:noProof/>
          <w:rtl/>
          <w:lang w:eastAsia="he-IL"/>
        </w:rPr>
      </w:pPr>
    </w:p>
    <w:p w14:paraId="5948222C" w14:textId="77777777" w:rsidR="00E839DC" w:rsidRPr="009447AD" w:rsidRDefault="00E839DC" w:rsidP="00E839DC">
      <w:pPr>
        <w:spacing w:line="360" w:lineRule="auto"/>
        <w:rPr>
          <w:rFonts w:ascii="David" w:eastAsia="Times New Roman" w:hAnsi="David" w:cs="David"/>
          <w:b/>
          <w:bCs/>
          <w:noProof/>
          <w:rtl/>
          <w:lang w:eastAsia="he-IL"/>
        </w:rPr>
      </w:pPr>
      <w:r w:rsidRPr="009447AD">
        <w:rPr>
          <w:rFonts w:ascii="David" w:eastAsia="Times New Roman" w:hAnsi="David" w:cs="David" w:hint="cs"/>
          <w:b/>
          <w:bCs/>
          <w:noProof/>
          <w:rtl/>
          <w:lang w:eastAsia="he-IL"/>
        </w:rPr>
        <w:br w:type="page"/>
      </w:r>
    </w:p>
    <w:p w14:paraId="4BFCE966" w14:textId="77777777" w:rsidR="00295868" w:rsidRPr="009447AD" w:rsidRDefault="00295868" w:rsidP="004C6E9F">
      <w:pPr>
        <w:spacing w:before="120" w:after="0" w:line="360" w:lineRule="auto"/>
        <w:jc w:val="both"/>
        <w:outlineLvl w:val="1"/>
        <w:rPr>
          <w:rFonts w:ascii="David" w:eastAsia="Times New Roman" w:hAnsi="David" w:cs="David"/>
          <w:b/>
          <w:bCs/>
          <w:noProof/>
          <w:u w:val="single"/>
          <w:rtl/>
          <w:lang w:eastAsia="he-IL"/>
        </w:rPr>
      </w:pPr>
      <w:r w:rsidRPr="009447AD">
        <w:rPr>
          <w:rFonts w:ascii="David" w:eastAsia="Times New Roman" w:hAnsi="David" w:cs="David" w:hint="cs"/>
          <w:b/>
          <w:bCs/>
          <w:noProof/>
          <w:u w:val="single"/>
          <w:rtl/>
          <w:lang w:eastAsia="he-IL"/>
        </w:rPr>
        <w:lastRenderedPageBreak/>
        <w:t>טופס הגשת הצעה</w:t>
      </w:r>
    </w:p>
    <w:bookmarkEnd w:id="324"/>
    <w:p w14:paraId="4092D289" w14:textId="77777777" w:rsidR="00295868" w:rsidRPr="009447AD" w:rsidRDefault="00295868" w:rsidP="004C6E9F">
      <w:pPr>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לכבוד</w:t>
      </w:r>
    </w:p>
    <w:p w14:paraId="5BA39B7F" w14:textId="77777777" w:rsidR="00295868" w:rsidRPr="009447AD" w:rsidRDefault="00295868" w:rsidP="004C6E9F">
      <w:pPr>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 xml:space="preserve">האגף </w:t>
      </w:r>
      <w:r w:rsidR="001C1EBF" w:rsidRPr="009447AD">
        <w:rPr>
          <w:rFonts w:ascii="David" w:eastAsia="Times New Roman" w:hAnsi="David" w:cs="David" w:hint="cs"/>
          <w:noProof/>
          <w:rtl/>
          <w:lang w:eastAsia="he-IL"/>
        </w:rPr>
        <w:t>לטכנולוגיות דיגיטליות ודאטה</w:t>
      </w:r>
    </w:p>
    <w:p w14:paraId="2E914D26" w14:textId="77777777" w:rsidR="00295868" w:rsidRPr="009447AD" w:rsidRDefault="00295868" w:rsidP="004C6E9F">
      <w:pPr>
        <w:spacing w:before="120" w:after="0" w:line="360" w:lineRule="auto"/>
        <w:jc w:val="both"/>
        <w:rPr>
          <w:rFonts w:ascii="David" w:eastAsia="Times New Roman" w:hAnsi="David" w:cs="David"/>
          <w:noProof/>
          <w:u w:val="single"/>
          <w:rtl/>
          <w:lang w:eastAsia="he-IL"/>
        </w:rPr>
      </w:pPr>
      <w:r w:rsidRPr="009447AD">
        <w:rPr>
          <w:rFonts w:ascii="David" w:eastAsia="Times New Roman" w:hAnsi="David" w:cs="David" w:hint="cs"/>
          <w:noProof/>
          <w:u w:val="single"/>
          <w:rtl/>
          <w:lang w:eastAsia="he-IL"/>
        </w:rPr>
        <w:t xml:space="preserve">משרד הבריאות  </w:t>
      </w:r>
    </w:p>
    <w:p w14:paraId="174987DE" w14:textId="77777777" w:rsidR="00295868" w:rsidRPr="009447AD" w:rsidRDefault="00295868" w:rsidP="004C6E9F">
      <w:pPr>
        <w:spacing w:before="120" w:after="0" w:line="360" w:lineRule="auto"/>
        <w:jc w:val="both"/>
        <w:rPr>
          <w:rFonts w:ascii="David" w:eastAsia="Times New Roman" w:hAnsi="David" w:cs="David"/>
          <w:noProof/>
          <w:rtl/>
          <w:lang w:eastAsia="he-IL"/>
        </w:rPr>
      </w:pPr>
    </w:p>
    <w:p w14:paraId="358CB3C6" w14:textId="77777777" w:rsidR="00E839DC" w:rsidRPr="009447AD" w:rsidRDefault="00E839DC" w:rsidP="00E839DC">
      <w:pPr>
        <w:pStyle w:val="ab"/>
        <w:spacing w:before="120"/>
        <w:ind w:left="360"/>
        <w:jc w:val="center"/>
        <w:rPr>
          <w:rFonts w:ascii="David" w:hAnsi="David"/>
          <w:b/>
          <w:bCs/>
          <w:noProof/>
          <w:u w:val="single"/>
          <w:rtl/>
          <w:lang w:eastAsia="he-IL"/>
        </w:rPr>
      </w:pPr>
      <w:r w:rsidRPr="009447AD">
        <w:rPr>
          <w:rFonts w:ascii="David" w:hAnsi="David" w:hint="cs"/>
          <w:b/>
          <w:bCs/>
          <w:noProof/>
          <w:u w:val="single"/>
          <w:rtl/>
          <w:lang w:eastAsia="he-IL"/>
        </w:rPr>
        <w:t>הנדון : הצעה למכרז פומבי 55-2024 לאספקת רישוי ושירותים מקצועיים בתחומי הדאטה עבור</w:t>
      </w:r>
    </w:p>
    <w:p w14:paraId="71D988DF" w14:textId="77777777" w:rsidR="00E839DC" w:rsidRPr="009447AD" w:rsidRDefault="00E839DC" w:rsidP="00E839DC">
      <w:pPr>
        <w:pStyle w:val="ab"/>
        <w:spacing w:before="120"/>
        <w:ind w:left="360"/>
        <w:jc w:val="center"/>
        <w:rPr>
          <w:rFonts w:ascii="David" w:hAnsi="David"/>
          <w:noProof/>
          <w:rtl/>
          <w:lang w:eastAsia="he-IL"/>
        </w:rPr>
      </w:pPr>
      <w:r w:rsidRPr="009447AD">
        <w:rPr>
          <w:rFonts w:ascii="David" w:hAnsi="David" w:hint="cs"/>
          <w:b/>
          <w:bCs/>
          <w:noProof/>
          <w:u w:val="single"/>
          <w:rtl/>
          <w:lang w:eastAsia="he-IL"/>
        </w:rPr>
        <w:t>משרד הבריאות</w:t>
      </w:r>
    </w:p>
    <w:p w14:paraId="1B6A4CBA" w14:textId="77777777" w:rsidR="00295868" w:rsidRPr="009447AD" w:rsidRDefault="00295868" w:rsidP="00A03A78">
      <w:pPr>
        <w:numPr>
          <w:ilvl w:val="0"/>
          <w:numId w:val="23"/>
        </w:numPr>
        <w:spacing w:before="120" w:after="0" w:line="360" w:lineRule="auto"/>
        <w:ind w:right="426"/>
        <w:jc w:val="both"/>
        <w:rPr>
          <w:rFonts w:ascii="David" w:eastAsia="Times New Roman" w:hAnsi="David" w:cs="David"/>
          <w:noProof/>
          <w:lang w:eastAsia="he-IL"/>
        </w:rPr>
      </w:pPr>
      <w:r w:rsidRPr="009447AD">
        <w:rPr>
          <w:rFonts w:ascii="David" w:eastAsia="Times New Roman" w:hAnsi="David" w:cs="David" w:hint="cs"/>
          <w:noProof/>
          <w:rtl/>
          <w:lang w:eastAsia="he-IL"/>
        </w:rPr>
        <w:t>אני החתום מטה בעל סמכות להגיש הצעה בשם המציע לאספקת השירותים לביצוע העבודה שבנדון, בהתאם לתנאי המכרז.</w:t>
      </w:r>
    </w:p>
    <w:p w14:paraId="580E338A" w14:textId="77777777" w:rsidR="00295868" w:rsidRPr="009447AD" w:rsidRDefault="00295868" w:rsidP="00A03A78">
      <w:pPr>
        <w:pStyle w:val="ab"/>
        <w:numPr>
          <w:ilvl w:val="0"/>
          <w:numId w:val="23"/>
        </w:numPr>
        <w:spacing w:before="120"/>
        <w:ind w:right="426"/>
        <w:jc w:val="both"/>
        <w:rPr>
          <w:rFonts w:ascii="David" w:hAnsi="David"/>
          <w:noProof/>
          <w:lang w:eastAsia="he-IL"/>
        </w:rPr>
      </w:pPr>
      <w:r w:rsidRPr="009447AD">
        <w:rPr>
          <w:rFonts w:ascii="David" w:hAnsi="David" w:hint="cs"/>
          <w:noProof/>
          <w:rtl/>
          <w:lang w:eastAsia="he-IL"/>
        </w:rPr>
        <w:t xml:space="preserve">הנני מצהיר ומאשר שקראתי והבנתי את כל התנאים המפורטים והנדרשים במסמכי המכרז הנ"ל על כל נספחיו, ואני מתחייב בזה למלא אחר כל התנאים והדרישות לשביעות רצונכם המלאה. </w:t>
      </w:r>
      <w:r w:rsidRPr="009447AD">
        <w:rPr>
          <w:rFonts w:ascii="David" w:hAnsi="David" w:hint="cs"/>
          <w:noProof/>
          <w:rtl/>
          <w:lang w:eastAsia="he-IL"/>
        </w:rPr>
        <w:tab/>
      </w:r>
    </w:p>
    <w:p w14:paraId="33DC2946" w14:textId="77777777" w:rsidR="00295868" w:rsidRPr="009447AD" w:rsidRDefault="00295868" w:rsidP="00A03A78">
      <w:pPr>
        <w:numPr>
          <w:ilvl w:val="0"/>
          <w:numId w:val="23"/>
        </w:numPr>
        <w:spacing w:before="120" w:after="0" w:line="360" w:lineRule="auto"/>
        <w:ind w:right="426"/>
        <w:jc w:val="both"/>
        <w:rPr>
          <w:rFonts w:ascii="David" w:eastAsia="Times New Roman" w:hAnsi="David" w:cs="David"/>
          <w:noProof/>
          <w:rtl/>
          <w:lang w:eastAsia="he-IL"/>
        </w:rPr>
      </w:pPr>
      <w:r w:rsidRPr="009447AD">
        <w:rPr>
          <w:rFonts w:ascii="David" w:eastAsia="Times New Roman" w:hAnsi="David" w:cs="David" w:hint="cs"/>
          <w:noProof/>
          <w:rtl/>
          <w:lang w:eastAsia="he-IL"/>
        </w:rPr>
        <w:t>מצ"ב לטופס זה נוסח החוזה (נספח ב'), כשהוא חתום על ידי גורם שבחתימתו מוסמך לחייב את הגוף המציע.</w:t>
      </w:r>
    </w:p>
    <w:p w14:paraId="20282ABD" w14:textId="32AE4096" w:rsidR="00295868" w:rsidRPr="009447AD" w:rsidRDefault="00295868" w:rsidP="00A03A78">
      <w:pPr>
        <w:numPr>
          <w:ilvl w:val="0"/>
          <w:numId w:val="23"/>
        </w:numPr>
        <w:spacing w:before="120" w:after="0" w:line="360" w:lineRule="auto"/>
        <w:ind w:right="426"/>
        <w:jc w:val="both"/>
        <w:rPr>
          <w:rFonts w:ascii="David" w:eastAsia="Times New Roman" w:hAnsi="David" w:cs="David"/>
          <w:noProof/>
          <w:lang w:eastAsia="he-IL"/>
        </w:rPr>
      </w:pPr>
      <w:r w:rsidRPr="009447AD">
        <w:rPr>
          <w:rFonts w:ascii="David" w:eastAsia="Times New Roman" w:hAnsi="David" w:cs="David" w:hint="cs"/>
          <w:noProof/>
          <w:rtl/>
          <w:lang w:eastAsia="he-IL"/>
        </w:rPr>
        <w:t>העדר ניגוד עניינים (סמן ב</w:t>
      </w:r>
      <w:del w:id="325" w:author="מכרזים מחשוב" w:date="2025-05-18T14:22:00Z">
        <w:r w:rsidRPr="009447AD">
          <w:rPr>
            <w:rFonts w:ascii="David" w:eastAsia="Times New Roman" w:hAnsi="David" w:cs="David" w:hint="cs"/>
            <w:noProof/>
            <w:rtl/>
            <w:lang w:eastAsia="he-IL"/>
          </w:rPr>
          <w:delText>-</w:delText>
        </w:r>
        <w:r w:rsidRPr="009447AD">
          <w:rPr>
            <w:rFonts w:ascii="David" w:eastAsia="Times New Roman" w:hAnsi="David" w:cs="David" w:hint="cs"/>
            <w:noProof/>
            <w:lang w:eastAsia="he-IL"/>
          </w:rPr>
          <w:sym w:font="Wingdings" w:char="F0FD"/>
        </w:r>
      </w:del>
      <w:ins w:id="326" w:author="מכרזים מחשוב" w:date="2025-05-18T14:22:00Z">
        <w:r w:rsidRPr="009447AD">
          <w:rPr>
            <w:rFonts w:ascii="David" w:eastAsia="Times New Roman" w:hAnsi="David" w:cs="David" w:hint="cs"/>
            <w:noProof/>
            <w:rtl/>
            <w:lang w:eastAsia="he-IL"/>
          </w:rPr>
          <w:t>-</w:t>
        </w:r>
        <w:r w:rsidRPr="009447AD">
          <w:rPr>
            <w:rFonts w:ascii="Wingdings" w:eastAsia="Wingdings" w:hAnsi="Wingdings" w:cs="Wingdings" w:hint="cs"/>
            <w:noProof/>
            <w:lang w:eastAsia="he-IL"/>
          </w:rPr>
          <w:t>ý</w:t>
        </w:r>
      </w:ins>
      <w:r w:rsidRPr="009447AD">
        <w:rPr>
          <w:rFonts w:ascii="David" w:eastAsia="Times New Roman" w:hAnsi="David" w:cs="David" w:hint="cs"/>
          <w:noProof/>
          <w:rtl/>
          <w:lang w:eastAsia="he-IL"/>
        </w:rPr>
        <w:t xml:space="preserve"> את הרלוונטי): </w:t>
      </w:r>
    </w:p>
    <w:p w14:paraId="3FFC5300" w14:textId="61F08A97" w:rsidR="00295868" w:rsidRPr="009447AD" w:rsidRDefault="00295868" w:rsidP="004C6E9F">
      <w:pPr>
        <w:spacing w:before="120" w:after="0" w:line="360" w:lineRule="auto"/>
        <w:ind w:left="990" w:right="426" w:hanging="425"/>
        <w:jc w:val="both"/>
        <w:rPr>
          <w:rFonts w:ascii="David" w:eastAsia="Times New Roman" w:hAnsi="David" w:cs="David"/>
          <w:noProof/>
          <w:lang w:eastAsia="he-IL"/>
        </w:rPr>
      </w:pPr>
      <w:del w:id="327" w:author="מכרזים מחשוב" w:date="2025-05-18T14:22:00Z">
        <w:r w:rsidRPr="009447AD">
          <w:rPr>
            <w:rFonts w:ascii="David" w:eastAsia="Times New Roman" w:hAnsi="David" w:cs="David" w:hint="cs"/>
            <w:noProof/>
            <w:lang w:eastAsia="he-IL"/>
          </w:rPr>
          <w:sym w:font="Wingdings" w:char="F06F"/>
        </w:r>
      </w:del>
      <w:ins w:id="328" w:author="מכרזים מחשוב" w:date="2025-05-18T14:22:00Z">
        <w:r w:rsidRPr="009447AD">
          <w:rPr>
            <w:rFonts w:ascii="Wingdings" w:eastAsia="Wingdings" w:hAnsi="Wingdings" w:cs="Wingdings" w:hint="cs"/>
            <w:noProof/>
            <w:lang w:eastAsia="he-IL"/>
          </w:rPr>
          <w:t>o</w:t>
        </w:r>
      </w:ins>
      <w:r w:rsidRPr="009447AD">
        <w:rPr>
          <w:rFonts w:ascii="David" w:eastAsia="Times New Roman" w:hAnsi="David" w:cs="David" w:hint="cs"/>
          <w:noProof/>
          <w:rtl/>
          <w:lang w:eastAsia="he-IL"/>
        </w:rPr>
        <w:t xml:space="preserve"> </w:t>
      </w:r>
      <w:r w:rsidRPr="009447AD">
        <w:rPr>
          <w:rFonts w:ascii="David" w:eastAsia="Times New Roman" w:hAnsi="David" w:cs="David" w:hint="cs"/>
          <w:noProof/>
          <w:rtl/>
          <w:lang w:eastAsia="he-IL"/>
        </w:rPr>
        <w:tab/>
        <w:t xml:space="preserve">הנני מצהיר בזאת כי אין לבעלי השליטה במציע ולעניין זה – ו/או לבן משפחתו ו/או לתאגידים הקשורים עמו (תאגידים קשורים - חברות בנות, חברות בעלות אחזקה במציע, או חברות בהן קיימת אחזקה לחברת האם של המציע) כל ניגוד עניינים עם גורמים אחרים העלולים ליצור ניגוד אינטרסים עם מתן השירות למזמין בהתאם להצעה זו. ההני מתחייב כי במידה ויתגלה חשש לניגוד עניינים כאמור, אודיע על כך בהקדם האפשרי לאחראי מטעם המזמין. </w:t>
      </w:r>
    </w:p>
    <w:p w14:paraId="4E0905A2" w14:textId="6401A35C" w:rsidR="00295868" w:rsidRPr="009447AD" w:rsidRDefault="00295868" w:rsidP="004C6E9F">
      <w:pPr>
        <w:spacing w:before="120" w:after="0" w:line="360" w:lineRule="auto"/>
        <w:ind w:left="990" w:right="426" w:hanging="425"/>
        <w:jc w:val="both"/>
        <w:rPr>
          <w:rFonts w:ascii="David" w:eastAsia="Times New Roman" w:hAnsi="David" w:cs="David"/>
          <w:noProof/>
          <w:lang w:eastAsia="he-IL"/>
        </w:rPr>
      </w:pPr>
      <w:del w:id="329" w:author="מכרזים מחשוב" w:date="2025-05-18T14:22:00Z">
        <w:r w:rsidRPr="009447AD">
          <w:rPr>
            <w:rFonts w:ascii="David" w:eastAsia="Times New Roman" w:hAnsi="David" w:cs="David" w:hint="cs"/>
            <w:noProof/>
            <w:lang w:eastAsia="he-IL"/>
          </w:rPr>
          <w:sym w:font="Wingdings" w:char="F06F"/>
        </w:r>
      </w:del>
      <w:ins w:id="330" w:author="מכרזים מחשוב" w:date="2025-05-18T14:22:00Z">
        <w:r w:rsidRPr="009447AD">
          <w:rPr>
            <w:rFonts w:ascii="Wingdings" w:eastAsia="Wingdings" w:hAnsi="Wingdings" w:cs="Wingdings" w:hint="cs"/>
            <w:noProof/>
            <w:lang w:eastAsia="he-IL"/>
          </w:rPr>
          <w:t>o</w:t>
        </w:r>
      </w:ins>
      <w:r w:rsidRPr="009447AD">
        <w:rPr>
          <w:rFonts w:ascii="David" w:eastAsia="Times New Roman" w:hAnsi="David" w:cs="David" w:hint="cs"/>
          <w:noProof/>
          <w:rtl/>
          <w:lang w:eastAsia="he-IL"/>
        </w:rPr>
        <w:t xml:space="preserve"> </w:t>
      </w:r>
      <w:r w:rsidRPr="009447AD">
        <w:rPr>
          <w:rFonts w:ascii="David" w:eastAsia="Times New Roman" w:hAnsi="David" w:cs="David" w:hint="cs"/>
          <w:noProof/>
          <w:rtl/>
          <w:lang w:eastAsia="he-IL"/>
        </w:rPr>
        <w:tab/>
        <w:t>להלן מפורטים כל הקשרים המקצועיים, העסקיים, אישיים עם גורמים אחרים העלולים ליצור ניגוד אינטרסים עם מתן שירותים למזמין בהתאם להצעה זו (לעניין זה יש לפרט גם קשרים של בני משפחה או תאגידים קרובים):</w:t>
      </w:r>
    </w:p>
    <w:p w14:paraId="4B2A0180" w14:textId="77777777" w:rsidR="00295868" w:rsidRPr="009447AD" w:rsidRDefault="00295868" w:rsidP="00F33CF4">
      <w:pPr>
        <w:pStyle w:val="ab"/>
        <w:numPr>
          <w:ilvl w:val="0"/>
          <w:numId w:val="40"/>
        </w:numPr>
        <w:tabs>
          <w:tab w:val="left" w:pos="639"/>
        </w:tabs>
        <w:spacing w:before="120"/>
        <w:ind w:left="1356" w:hanging="1013"/>
        <w:jc w:val="both"/>
        <w:rPr>
          <w:rFonts w:ascii="David" w:hAnsi="David"/>
          <w:noProof/>
          <w:lang w:eastAsia="he-IL"/>
        </w:rPr>
      </w:pPr>
      <w:r w:rsidRPr="009447AD">
        <w:rPr>
          <w:rFonts w:ascii="David" w:hAnsi="David" w:hint="cs"/>
          <w:noProof/>
          <w:rtl/>
          <w:lang w:eastAsia="he-IL"/>
        </w:rPr>
        <w:t>________________________________________________________________________</w:t>
      </w:r>
    </w:p>
    <w:p w14:paraId="258869B0" w14:textId="77777777" w:rsidR="00295868" w:rsidRPr="009447AD" w:rsidRDefault="00295868" w:rsidP="00F33CF4">
      <w:pPr>
        <w:pStyle w:val="ab"/>
        <w:numPr>
          <w:ilvl w:val="0"/>
          <w:numId w:val="40"/>
        </w:numPr>
        <w:tabs>
          <w:tab w:val="left" w:pos="639"/>
        </w:tabs>
        <w:spacing w:before="120"/>
        <w:ind w:left="1356" w:hanging="1013"/>
        <w:jc w:val="both"/>
        <w:rPr>
          <w:rFonts w:ascii="David" w:hAnsi="David"/>
          <w:noProof/>
          <w:lang w:eastAsia="he-IL"/>
        </w:rPr>
      </w:pPr>
      <w:r w:rsidRPr="009447AD">
        <w:rPr>
          <w:rFonts w:ascii="David" w:hAnsi="David" w:hint="cs"/>
          <w:noProof/>
          <w:rtl/>
          <w:lang w:eastAsia="he-IL"/>
        </w:rPr>
        <w:t>________________________________________________________________________</w:t>
      </w:r>
    </w:p>
    <w:p w14:paraId="7D4B44C6" w14:textId="77777777" w:rsidR="00295868" w:rsidRPr="009447AD" w:rsidRDefault="00295868" w:rsidP="00F33CF4">
      <w:pPr>
        <w:pStyle w:val="ab"/>
        <w:numPr>
          <w:ilvl w:val="0"/>
          <w:numId w:val="40"/>
        </w:numPr>
        <w:tabs>
          <w:tab w:val="left" w:pos="639"/>
        </w:tabs>
        <w:spacing w:before="120"/>
        <w:ind w:left="1356" w:hanging="1013"/>
        <w:jc w:val="both"/>
        <w:rPr>
          <w:rFonts w:ascii="David" w:hAnsi="David"/>
          <w:noProof/>
          <w:lang w:eastAsia="he-IL"/>
        </w:rPr>
      </w:pPr>
      <w:r w:rsidRPr="009447AD">
        <w:rPr>
          <w:rFonts w:ascii="David" w:hAnsi="David" w:hint="cs"/>
          <w:noProof/>
          <w:rtl/>
          <w:lang w:eastAsia="he-IL"/>
        </w:rPr>
        <w:t>________________________________________________________________________</w:t>
      </w:r>
    </w:p>
    <w:p w14:paraId="4B9A56D7" w14:textId="77777777" w:rsidR="00295868" w:rsidRPr="009447AD" w:rsidRDefault="00295868" w:rsidP="00F33CF4">
      <w:pPr>
        <w:pStyle w:val="ab"/>
        <w:numPr>
          <w:ilvl w:val="0"/>
          <w:numId w:val="40"/>
        </w:numPr>
        <w:tabs>
          <w:tab w:val="left" w:pos="639"/>
        </w:tabs>
        <w:spacing w:before="120"/>
        <w:ind w:left="1356" w:hanging="1013"/>
        <w:jc w:val="both"/>
        <w:rPr>
          <w:rFonts w:ascii="David" w:hAnsi="David"/>
          <w:noProof/>
          <w:lang w:eastAsia="he-IL"/>
        </w:rPr>
      </w:pPr>
      <w:r w:rsidRPr="009447AD">
        <w:rPr>
          <w:rFonts w:ascii="David" w:hAnsi="David" w:hint="cs"/>
          <w:noProof/>
          <w:rtl/>
          <w:lang w:eastAsia="he-IL"/>
        </w:rPr>
        <w:t>_____________________________________________________________________ ...</w:t>
      </w:r>
    </w:p>
    <w:p w14:paraId="7B025A22" w14:textId="77777777" w:rsidR="00295868" w:rsidRPr="009447AD" w:rsidRDefault="00295868" w:rsidP="00A03A78">
      <w:pPr>
        <w:numPr>
          <w:ilvl w:val="0"/>
          <w:numId w:val="23"/>
        </w:numPr>
        <w:spacing w:before="120" w:after="0" w:line="360" w:lineRule="auto"/>
        <w:jc w:val="both"/>
        <w:rPr>
          <w:rFonts w:ascii="David" w:eastAsia="Times New Roman" w:hAnsi="David" w:cs="David"/>
          <w:noProof/>
          <w:lang w:eastAsia="he-IL"/>
        </w:rPr>
      </w:pPr>
      <w:r w:rsidRPr="009447AD">
        <w:rPr>
          <w:rFonts w:ascii="David" w:eastAsia="Times New Roman" w:hAnsi="David" w:cs="David" w:hint="cs"/>
          <w:noProof/>
          <w:rtl/>
          <w:lang w:eastAsia="he-IL"/>
        </w:rPr>
        <w:t>להלן פירוט הסעיפים בהצעתי העלולים לחשוף סוד מסחרי או סוד מקצועי וכן הנימוק למניעת החשיפה:</w:t>
      </w:r>
    </w:p>
    <w:tbl>
      <w:tblPr>
        <w:tblStyle w:val="af3"/>
        <w:bidiVisual/>
        <w:tblW w:w="0" w:type="auto"/>
        <w:tblInd w:w="459" w:type="dxa"/>
        <w:tblLook w:val="0420" w:firstRow="1" w:lastRow="0" w:firstColumn="0" w:lastColumn="0" w:noHBand="0" w:noVBand="1"/>
        <w:tblDescription w:val="להלן פירוט הסעיפים בהצעתי העלולים לחשוף סוד מסחרי או סוד מקצועי וכן הנימוק למניעת החשיפה:&#10;"/>
      </w:tblPr>
      <w:tblGrid>
        <w:gridCol w:w="1135"/>
        <w:gridCol w:w="1294"/>
        <w:gridCol w:w="6822"/>
      </w:tblGrid>
      <w:tr w:rsidR="00295868" w:rsidRPr="009447AD" w14:paraId="04A12F3D" w14:textId="77777777" w:rsidTr="005973C5">
        <w:trPr>
          <w:cantSplit/>
          <w:trHeight w:val="203"/>
          <w:tblHeader/>
        </w:trPr>
        <w:tc>
          <w:tcPr>
            <w:tcW w:w="1206" w:type="dxa"/>
            <w:shd w:val="clear" w:color="auto" w:fill="000000" w:themeFill="text1"/>
            <w:vAlign w:val="center"/>
          </w:tcPr>
          <w:p w14:paraId="2448B700" w14:textId="77777777" w:rsidR="00295868" w:rsidRPr="009447AD" w:rsidRDefault="00295868" w:rsidP="004C6E9F">
            <w:pPr>
              <w:tabs>
                <w:tab w:val="right" w:pos="9639"/>
              </w:tabs>
              <w:autoSpaceDE w:val="0"/>
              <w:autoSpaceDN w:val="0"/>
              <w:spacing w:before="120" w:line="360" w:lineRule="auto"/>
              <w:jc w:val="center"/>
              <w:rPr>
                <w:rFonts w:ascii="David" w:hAnsi="David" w:cs="David"/>
                <w:b/>
                <w:bCs/>
                <w:noProof/>
                <w:color w:val="FFFFFF" w:themeColor="background1"/>
                <w:rtl/>
                <w:lang w:eastAsia="he-IL"/>
              </w:rPr>
            </w:pPr>
            <w:bookmarkStart w:id="331" w:name="ColumnTitle_20"/>
            <w:r w:rsidRPr="009447AD">
              <w:rPr>
                <w:rFonts w:ascii="David" w:hAnsi="David" w:cs="David" w:hint="cs"/>
                <w:b/>
                <w:bCs/>
                <w:noProof/>
                <w:color w:val="FFFFFF" w:themeColor="background1"/>
                <w:rtl/>
                <w:lang w:eastAsia="he-IL"/>
              </w:rPr>
              <w:t>עמוד בהצעה</w:t>
            </w:r>
          </w:p>
        </w:tc>
        <w:tc>
          <w:tcPr>
            <w:tcW w:w="1417" w:type="dxa"/>
            <w:shd w:val="clear" w:color="auto" w:fill="000000" w:themeFill="text1"/>
            <w:vAlign w:val="center"/>
          </w:tcPr>
          <w:p w14:paraId="14A13D2A" w14:textId="77777777" w:rsidR="00295868" w:rsidRPr="009447AD" w:rsidRDefault="00295868" w:rsidP="004C6E9F">
            <w:pPr>
              <w:tabs>
                <w:tab w:val="right" w:pos="9639"/>
              </w:tabs>
              <w:autoSpaceDE w:val="0"/>
              <w:autoSpaceDN w:val="0"/>
              <w:spacing w:before="120" w:line="360" w:lineRule="auto"/>
              <w:jc w:val="center"/>
              <w:rPr>
                <w:rFonts w:ascii="David" w:hAnsi="David" w:cs="David"/>
                <w:b/>
                <w:bCs/>
                <w:noProof/>
                <w:color w:val="FFFFFF" w:themeColor="background1"/>
                <w:rtl/>
                <w:lang w:eastAsia="he-IL"/>
              </w:rPr>
            </w:pPr>
            <w:r w:rsidRPr="009447AD">
              <w:rPr>
                <w:rFonts w:ascii="David" w:hAnsi="David" w:cs="David" w:hint="cs"/>
                <w:b/>
                <w:bCs/>
                <w:noProof/>
                <w:color w:val="FFFFFF" w:themeColor="background1"/>
                <w:rtl/>
                <w:lang w:eastAsia="he-IL"/>
              </w:rPr>
              <w:t>סעיף</w:t>
            </w:r>
          </w:p>
        </w:tc>
        <w:tc>
          <w:tcPr>
            <w:tcW w:w="7905" w:type="dxa"/>
            <w:shd w:val="clear" w:color="auto" w:fill="000000" w:themeFill="text1"/>
            <w:vAlign w:val="center"/>
          </w:tcPr>
          <w:p w14:paraId="08B436A6" w14:textId="77777777" w:rsidR="00295868" w:rsidRPr="009447AD" w:rsidRDefault="00295868" w:rsidP="004C6E9F">
            <w:pPr>
              <w:tabs>
                <w:tab w:val="right" w:pos="9639"/>
              </w:tabs>
              <w:autoSpaceDE w:val="0"/>
              <w:autoSpaceDN w:val="0"/>
              <w:spacing w:before="120" w:line="360" w:lineRule="auto"/>
              <w:jc w:val="center"/>
              <w:rPr>
                <w:rFonts w:ascii="David" w:hAnsi="David" w:cs="David"/>
                <w:b/>
                <w:bCs/>
                <w:noProof/>
                <w:color w:val="FFFFFF" w:themeColor="background1"/>
                <w:rtl/>
                <w:lang w:eastAsia="he-IL"/>
              </w:rPr>
            </w:pPr>
            <w:r w:rsidRPr="009447AD">
              <w:rPr>
                <w:rFonts w:ascii="David" w:hAnsi="David" w:cs="David" w:hint="cs"/>
                <w:b/>
                <w:bCs/>
                <w:noProof/>
                <w:color w:val="FFFFFF" w:themeColor="background1"/>
                <w:rtl/>
                <w:lang w:eastAsia="he-IL"/>
              </w:rPr>
              <w:t>נימוק</w:t>
            </w:r>
          </w:p>
        </w:tc>
      </w:tr>
      <w:bookmarkEnd w:id="331"/>
      <w:tr w:rsidR="00295868" w:rsidRPr="009447AD" w14:paraId="3E98D06F" w14:textId="77777777" w:rsidTr="005973C5">
        <w:tc>
          <w:tcPr>
            <w:tcW w:w="1206" w:type="dxa"/>
          </w:tcPr>
          <w:p w14:paraId="369DDBBA" w14:textId="77777777" w:rsidR="00295868" w:rsidRPr="009447AD" w:rsidRDefault="00295868" w:rsidP="004C6E9F">
            <w:pPr>
              <w:tabs>
                <w:tab w:val="right" w:pos="9639"/>
              </w:tabs>
              <w:autoSpaceDE w:val="0"/>
              <w:autoSpaceDN w:val="0"/>
              <w:spacing w:before="120" w:line="360" w:lineRule="auto"/>
              <w:jc w:val="both"/>
              <w:rPr>
                <w:rFonts w:ascii="David" w:hAnsi="David" w:cs="David"/>
                <w:noProof/>
                <w:rtl/>
                <w:lang w:eastAsia="he-IL"/>
              </w:rPr>
            </w:pPr>
          </w:p>
        </w:tc>
        <w:tc>
          <w:tcPr>
            <w:tcW w:w="1417" w:type="dxa"/>
          </w:tcPr>
          <w:p w14:paraId="61033A9F" w14:textId="77777777" w:rsidR="00295868" w:rsidRPr="009447AD" w:rsidRDefault="00295868" w:rsidP="004C6E9F">
            <w:pPr>
              <w:tabs>
                <w:tab w:val="right" w:pos="9639"/>
              </w:tabs>
              <w:autoSpaceDE w:val="0"/>
              <w:autoSpaceDN w:val="0"/>
              <w:spacing w:before="120" w:line="360" w:lineRule="auto"/>
              <w:jc w:val="both"/>
              <w:rPr>
                <w:rFonts w:ascii="David" w:hAnsi="David" w:cs="David"/>
                <w:noProof/>
                <w:rtl/>
                <w:lang w:eastAsia="he-IL"/>
              </w:rPr>
            </w:pPr>
          </w:p>
        </w:tc>
        <w:tc>
          <w:tcPr>
            <w:tcW w:w="7905" w:type="dxa"/>
          </w:tcPr>
          <w:p w14:paraId="53ECCD9D" w14:textId="77777777" w:rsidR="00295868" w:rsidRPr="009447AD" w:rsidRDefault="00295868" w:rsidP="004C6E9F">
            <w:pPr>
              <w:tabs>
                <w:tab w:val="right" w:pos="9639"/>
              </w:tabs>
              <w:autoSpaceDE w:val="0"/>
              <w:autoSpaceDN w:val="0"/>
              <w:spacing w:before="120" w:line="360" w:lineRule="auto"/>
              <w:jc w:val="both"/>
              <w:rPr>
                <w:rFonts w:ascii="David" w:hAnsi="David" w:cs="David"/>
                <w:noProof/>
                <w:rtl/>
                <w:lang w:eastAsia="he-IL"/>
              </w:rPr>
            </w:pPr>
          </w:p>
        </w:tc>
      </w:tr>
      <w:tr w:rsidR="00295868" w:rsidRPr="009447AD" w14:paraId="239D4E3B" w14:textId="77777777" w:rsidTr="005973C5">
        <w:tc>
          <w:tcPr>
            <w:tcW w:w="1206" w:type="dxa"/>
          </w:tcPr>
          <w:p w14:paraId="07810858" w14:textId="77777777" w:rsidR="00295868" w:rsidRPr="009447AD" w:rsidRDefault="00295868" w:rsidP="004C6E9F">
            <w:pPr>
              <w:tabs>
                <w:tab w:val="right" w:pos="9639"/>
              </w:tabs>
              <w:autoSpaceDE w:val="0"/>
              <w:autoSpaceDN w:val="0"/>
              <w:spacing w:before="120" w:line="360" w:lineRule="auto"/>
              <w:jc w:val="both"/>
              <w:rPr>
                <w:rFonts w:ascii="David" w:hAnsi="David" w:cs="David"/>
                <w:noProof/>
                <w:rtl/>
                <w:lang w:eastAsia="he-IL"/>
              </w:rPr>
            </w:pPr>
          </w:p>
        </w:tc>
        <w:tc>
          <w:tcPr>
            <w:tcW w:w="1417" w:type="dxa"/>
          </w:tcPr>
          <w:p w14:paraId="7C29DF86" w14:textId="77777777" w:rsidR="00295868" w:rsidRPr="009447AD" w:rsidRDefault="00295868" w:rsidP="004C6E9F">
            <w:pPr>
              <w:tabs>
                <w:tab w:val="right" w:pos="9639"/>
              </w:tabs>
              <w:autoSpaceDE w:val="0"/>
              <w:autoSpaceDN w:val="0"/>
              <w:spacing w:before="120" w:line="360" w:lineRule="auto"/>
              <w:jc w:val="both"/>
              <w:rPr>
                <w:rFonts w:ascii="David" w:hAnsi="David" w:cs="David"/>
                <w:noProof/>
                <w:rtl/>
                <w:lang w:eastAsia="he-IL"/>
              </w:rPr>
            </w:pPr>
          </w:p>
        </w:tc>
        <w:tc>
          <w:tcPr>
            <w:tcW w:w="7905" w:type="dxa"/>
          </w:tcPr>
          <w:p w14:paraId="6D71036D" w14:textId="77777777" w:rsidR="00295868" w:rsidRPr="009447AD" w:rsidRDefault="00295868" w:rsidP="004C6E9F">
            <w:pPr>
              <w:tabs>
                <w:tab w:val="right" w:pos="9639"/>
              </w:tabs>
              <w:autoSpaceDE w:val="0"/>
              <w:autoSpaceDN w:val="0"/>
              <w:spacing w:before="120" w:line="360" w:lineRule="auto"/>
              <w:jc w:val="both"/>
              <w:rPr>
                <w:rFonts w:ascii="David" w:hAnsi="David" w:cs="David"/>
                <w:noProof/>
                <w:rtl/>
                <w:lang w:eastAsia="he-IL"/>
              </w:rPr>
            </w:pPr>
          </w:p>
        </w:tc>
      </w:tr>
      <w:tr w:rsidR="00295868" w:rsidRPr="009447AD" w14:paraId="35B5AECA" w14:textId="77777777" w:rsidTr="005973C5">
        <w:tc>
          <w:tcPr>
            <w:tcW w:w="1206" w:type="dxa"/>
          </w:tcPr>
          <w:p w14:paraId="64CEFAFC" w14:textId="77777777" w:rsidR="00295868" w:rsidRPr="009447AD" w:rsidRDefault="00295868" w:rsidP="004C6E9F">
            <w:pPr>
              <w:tabs>
                <w:tab w:val="right" w:pos="9639"/>
              </w:tabs>
              <w:autoSpaceDE w:val="0"/>
              <w:autoSpaceDN w:val="0"/>
              <w:spacing w:before="120" w:line="360" w:lineRule="auto"/>
              <w:jc w:val="both"/>
              <w:rPr>
                <w:rFonts w:ascii="David" w:hAnsi="David" w:cs="David"/>
                <w:noProof/>
                <w:rtl/>
                <w:lang w:eastAsia="he-IL"/>
              </w:rPr>
            </w:pPr>
          </w:p>
        </w:tc>
        <w:tc>
          <w:tcPr>
            <w:tcW w:w="1417" w:type="dxa"/>
          </w:tcPr>
          <w:p w14:paraId="737F6F4F" w14:textId="77777777" w:rsidR="00295868" w:rsidRPr="009447AD" w:rsidRDefault="00295868" w:rsidP="004C6E9F">
            <w:pPr>
              <w:tabs>
                <w:tab w:val="right" w:pos="9639"/>
              </w:tabs>
              <w:autoSpaceDE w:val="0"/>
              <w:autoSpaceDN w:val="0"/>
              <w:spacing w:before="120" w:line="360" w:lineRule="auto"/>
              <w:jc w:val="both"/>
              <w:rPr>
                <w:rFonts w:ascii="David" w:hAnsi="David" w:cs="David"/>
                <w:noProof/>
                <w:rtl/>
                <w:lang w:eastAsia="he-IL"/>
              </w:rPr>
            </w:pPr>
          </w:p>
        </w:tc>
        <w:tc>
          <w:tcPr>
            <w:tcW w:w="7905" w:type="dxa"/>
          </w:tcPr>
          <w:p w14:paraId="7ADE1AC3" w14:textId="77777777" w:rsidR="00295868" w:rsidRPr="009447AD" w:rsidRDefault="00295868" w:rsidP="004C6E9F">
            <w:pPr>
              <w:tabs>
                <w:tab w:val="right" w:pos="9639"/>
              </w:tabs>
              <w:autoSpaceDE w:val="0"/>
              <w:autoSpaceDN w:val="0"/>
              <w:spacing w:before="120" w:line="360" w:lineRule="auto"/>
              <w:jc w:val="both"/>
              <w:rPr>
                <w:rFonts w:ascii="David" w:hAnsi="David" w:cs="David"/>
                <w:noProof/>
                <w:rtl/>
                <w:lang w:eastAsia="he-IL"/>
              </w:rPr>
            </w:pPr>
          </w:p>
        </w:tc>
      </w:tr>
    </w:tbl>
    <w:p w14:paraId="15FF5048" w14:textId="77777777" w:rsidR="00295868" w:rsidRPr="009447AD" w:rsidRDefault="00295868" w:rsidP="00A03A78">
      <w:pPr>
        <w:numPr>
          <w:ilvl w:val="0"/>
          <w:numId w:val="23"/>
        </w:numPr>
        <w:tabs>
          <w:tab w:val="left" w:pos="9212"/>
        </w:tabs>
        <w:spacing w:before="120" w:after="0" w:line="360" w:lineRule="auto"/>
        <w:ind w:right="567"/>
        <w:jc w:val="both"/>
        <w:rPr>
          <w:rFonts w:ascii="David" w:eastAsia="Times New Roman" w:hAnsi="David" w:cs="David"/>
          <w:noProof/>
          <w:lang w:eastAsia="he-IL"/>
        </w:rPr>
      </w:pPr>
      <w:r w:rsidRPr="009447AD">
        <w:rPr>
          <w:rFonts w:ascii="David" w:eastAsia="Times New Roman" w:hAnsi="David" w:cs="David" w:hint="cs"/>
          <w:noProof/>
          <w:rtl/>
          <w:lang w:eastAsia="he-IL"/>
        </w:rPr>
        <w:t>אני מצהיר בזאת שידוע לי כי כל המסמכים המצורפים להצעה זו וחתומים על ידי מהווים חלק בלתי נפרד מהסכם ההתקשרות נשוא המכרז בין הצדדים, ויש לראותם כמשלימים אותו; על אף האמור, בכל מקרה של סתירה כלשהי בין המסמכים המצורפים להצעה זו, לאמור בהסכם ההתקשרות, יגבר האמור בתנאי החוזה.</w:t>
      </w:r>
    </w:p>
    <w:p w14:paraId="7EB785E9" w14:textId="77777777" w:rsidR="00295868" w:rsidRPr="009447AD" w:rsidRDefault="00295868" w:rsidP="00A03A78">
      <w:pPr>
        <w:numPr>
          <w:ilvl w:val="0"/>
          <w:numId w:val="23"/>
        </w:numPr>
        <w:spacing w:before="120" w:after="0" w:line="360" w:lineRule="auto"/>
        <w:jc w:val="both"/>
        <w:outlineLvl w:val="1"/>
        <w:rPr>
          <w:rFonts w:ascii="David" w:eastAsia="Times New Roman" w:hAnsi="David" w:cs="David"/>
          <w:b/>
          <w:bCs/>
          <w:noProof/>
          <w:u w:val="single"/>
          <w:lang w:eastAsia="he-IL"/>
        </w:rPr>
      </w:pPr>
      <w:bookmarkStart w:id="332" w:name="H2_פרטים_על_הגוף_המציע"/>
      <w:r w:rsidRPr="009447AD">
        <w:rPr>
          <w:rFonts w:ascii="David" w:eastAsia="Times New Roman" w:hAnsi="David" w:cs="David" w:hint="cs"/>
          <w:b/>
          <w:bCs/>
          <w:noProof/>
          <w:u w:val="single"/>
          <w:rtl/>
          <w:lang w:eastAsia="he-IL"/>
        </w:rPr>
        <w:t>פרטים על הגוף המציע</w:t>
      </w: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8"/>
        <w:gridCol w:w="5387"/>
      </w:tblGrid>
      <w:tr w:rsidR="00295868" w:rsidRPr="009447AD" w14:paraId="373E2AC0" w14:textId="77777777" w:rsidTr="00295868">
        <w:tc>
          <w:tcPr>
            <w:tcW w:w="4147" w:type="dxa"/>
            <w:tcBorders>
              <w:top w:val="nil"/>
              <w:left w:val="nil"/>
              <w:bottom w:val="nil"/>
              <w:right w:val="single" w:sz="4" w:space="0" w:color="auto"/>
            </w:tcBorders>
            <w:shd w:val="clear" w:color="auto" w:fill="auto"/>
          </w:tcPr>
          <w:bookmarkEnd w:id="332"/>
          <w:p w14:paraId="61993ED8" w14:textId="77777777" w:rsidR="00295868" w:rsidRPr="009447AD" w:rsidRDefault="00295868" w:rsidP="00A03A78">
            <w:pPr>
              <w:numPr>
                <w:ilvl w:val="1"/>
                <w:numId w:val="23"/>
              </w:numPr>
              <w:tabs>
                <w:tab w:val="num" w:pos="549"/>
              </w:tabs>
              <w:spacing w:before="120" w:after="0" w:line="360" w:lineRule="auto"/>
              <w:ind w:left="549" w:hanging="549"/>
              <w:jc w:val="both"/>
              <w:rPr>
                <w:rFonts w:ascii="David" w:eastAsia="Times New Roman" w:hAnsi="David" w:cs="David"/>
                <w:noProof/>
                <w:lang w:eastAsia="he-IL"/>
              </w:rPr>
            </w:pPr>
            <w:r w:rsidRPr="009447AD">
              <w:rPr>
                <w:rFonts w:ascii="David" w:eastAsia="Times New Roman" w:hAnsi="David" w:cs="David" w:hint="cs"/>
                <w:noProof/>
                <w:rtl/>
                <w:lang w:eastAsia="he-IL"/>
              </w:rPr>
              <w:t>שם  המציע:</w:t>
            </w:r>
          </w:p>
        </w:tc>
        <w:tc>
          <w:tcPr>
            <w:tcW w:w="5805" w:type="dxa"/>
            <w:tcBorders>
              <w:left w:val="single" w:sz="4" w:space="0" w:color="auto"/>
            </w:tcBorders>
            <w:shd w:val="clear" w:color="auto" w:fill="auto"/>
          </w:tcPr>
          <w:p w14:paraId="4F0CC068" w14:textId="77777777" w:rsidR="00295868" w:rsidRPr="009447AD" w:rsidRDefault="00295868" w:rsidP="004C6E9F">
            <w:pPr>
              <w:spacing w:before="120" w:after="0" w:line="360" w:lineRule="auto"/>
              <w:jc w:val="both"/>
              <w:rPr>
                <w:rFonts w:ascii="David" w:eastAsia="Times New Roman" w:hAnsi="David" w:cs="David"/>
                <w:noProof/>
                <w:u w:val="single"/>
                <w:lang w:eastAsia="he-IL"/>
              </w:rPr>
            </w:pPr>
          </w:p>
        </w:tc>
      </w:tr>
      <w:tr w:rsidR="00295868" w:rsidRPr="009447AD" w14:paraId="5D450486" w14:textId="77777777" w:rsidTr="00295868">
        <w:tc>
          <w:tcPr>
            <w:tcW w:w="4147" w:type="dxa"/>
            <w:tcBorders>
              <w:top w:val="nil"/>
              <w:left w:val="nil"/>
              <w:bottom w:val="nil"/>
              <w:right w:val="single" w:sz="4" w:space="0" w:color="auto"/>
            </w:tcBorders>
            <w:shd w:val="clear" w:color="auto" w:fill="auto"/>
          </w:tcPr>
          <w:p w14:paraId="66FAE0D6" w14:textId="77777777" w:rsidR="00295868" w:rsidRPr="009447AD" w:rsidRDefault="00295868" w:rsidP="00A03A78">
            <w:pPr>
              <w:numPr>
                <w:ilvl w:val="1"/>
                <w:numId w:val="23"/>
              </w:numPr>
              <w:tabs>
                <w:tab w:val="num" w:pos="549"/>
              </w:tabs>
              <w:spacing w:before="120" w:after="0" w:line="360" w:lineRule="auto"/>
              <w:ind w:left="549" w:hanging="549"/>
              <w:jc w:val="both"/>
              <w:rPr>
                <w:rFonts w:ascii="David" w:eastAsia="Times New Roman" w:hAnsi="David" w:cs="David"/>
                <w:noProof/>
                <w:lang w:eastAsia="he-IL"/>
              </w:rPr>
            </w:pPr>
            <w:r w:rsidRPr="009447AD">
              <w:rPr>
                <w:rFonts w:ascii="David" w:eastAsia="Times New Roman" w:hAnsi="David" w:cs="David" w:hint="cs"/>
                <w:noProof/>
                <w:rtl/>
                <w:lang w:eastAsia="he-IL"/>
              </w:rPr>
              <w:t>מס' ישות משפטית (ח.פ., ת.ז.):</w:t>
            </w:r>
          </w:p>
        </w:tc>
        <w:tc>
          <w:tcPr>
            <w:tcW w:w="5805" w:type="dxa"/>
            <w:tcBorders>
              <w:left w:val="single" w:sz="4" w:space="0" w:color="auto"/>
            </w:tcBorders>
            <w:shd w:val="clear" w:color="auto" w:fill="auto"/>
          </w:tcPr>
          <w:p w14:paraId="419070D2" w14:textId="77777777" w:rsidR="00295868" w:rsidRPr="009447AD" w:rsidRDefault="00295868" w:rsidP="004C6E9F">
            <w:pPr>
              <w:spacing w:before="120" w:after="0" w:line="360" w:lineRule="auto"/>
              <w:jc w:val="both"/>
              <w:rPr>
                <w:rFonts w:ascii="David" w:eastAsia="Times New Roman" w:hAnsi="David" w:cs="David"/>
                <w:noProof/>
                <w:u w:val="single"/>
                <w:lang w:eastAsia="he-IL"/>
              </w:rPr>
            </w:pPr>
          </w:p>
        </w:tc>
      </w:tr>
      <w:tr w:rsidR="00295868" w:rsidRPr="009447AD" w14:paraId="48ED14BC" w14:textId="77777777" w:rsidTr="00295868">
        <w:tc>
          <w:tcPr>
            <w:tcW w:w="4147" w:type="dxa"/>
            <w:tcBorders>
              <w:top w:val="nil"/>
              <w:left w:val="nil"/>
              <w:bottom w:val="nil"/>
              <w:right w:val="single" w:sz="4" w:space="0" w:color="auto"/>
            </w:tcBorders>
            <w:shd w:val="clear" w:color="auto" w:fill="auto"/>
          </w:tcPr>
          <w:p w14:paraId="3BCB7986" w14:textId="77777777" w:rsidR="00295868" w:rsidRPr="009447AD" w:rsidRDefault="00295868" w:rsidP="00A03A78">
            <w:pPr>
              <w:numPr>
                <w:ilvl w:val="1"/>
                <w:numId w:val="23"/>
              </w:numPr>
              <w:tabs>
                <w:tab w:val="num" w:pos="549"/>
              </w:tabs>
              <w:spacing w:before="120" w:after="0" w:line="360" w:lineRule="auto"/>
              <w:ind w:left="549" w:hanging="549"/>
              <w:jc w:val="both"/>
              <w:rPr>
                <w:rFonts w:ascii="David" w:eastAsia="Times New Roman" w:hAnsi="David" w:cs="David"/>
                <w:noProof/>
                <w:lang w:eastAsia="he-IL"/>
              </w:rPr>
            </w:pPr>
            <w:r w:rsidRPr="009447AD">
              <w:rPr>
                <w:rFonts w:ascii="David" w:eastAsia="Times New Roman" w:hAnsi="David" w:cs="David" w:hint="cs"/>
                <w:noProof/>
                <w:rtl/>
                <w:lang w:eastAsia="he-IL"/>
              </w:rPr>
              <w:t>סוג ישות משפטית (חברה, שותפות):</w:t>
            </w:r>
            <w:r w:rsidRPr="009447AD">
              <w:rPr>
                <w:rFonts w:ascii="David" w:eastAsia="Times New Roman" w:hAnsi="David" w:cs="David" w:hint="cs"/>
                <w:noProof/>
                <w:rtl/>
                <w:lang w:eastAsia="he-IL"/>
              </w:rPr>
              <w:tab/>
            </w:r>
          </w:p>
        </w:tc>
        <w:tc>
          <w:tcPr>
            <w:tcW w:w="5805" w:type="dxa"/>
            <w:tcBorders>
              <w:left w:val="single" w:sz="4" w:space="0" w:color="auto"/>
            </w:tcBorders>
            <w:shd w:val="clear" w:color="auto" w:fill="auto"/>
          </w:tcPr>
          <w:p w14:paraId="0801D24A" w14:textId="77777777" w:rsidR="00295868" w:rsidRPr="009447AD" w:rsidRDefault="00295868" w:rsidP="004C6E9F">
            <w:pPr>
              <w:spacing w:before="120" w:after="0" w:line="360" w:lineRule="auto"/>
              <w:jc w:val="both"/>
              <w:rPr>
                <w:rFonts w:ascii="David" w:eastAsia="Times New Roman" w:hAnsi="David" w:cs="David"/>
                <w:noProof/>
                <w:u w:val="single"/>
                <w:lang w:eastAsia="he-IL"/>
              </w:rPr>
            </w:pPr>
          </w:p>
        </w:tc>
      </w:tr>
      <w:tr w:rsidR="00295868" w:rsidRPr="009447AD" w14:paraId="2308126A" w14:textId="77777777" w:rsidTr="00295868">
        <w:tc>
          <w:tcPr>
            <w:tcW w:w="4147" w:type="dxa"/>
            <w:tcBorders>
              <w:top w:val="nil"/>
              <w:left w:val="nil"/>
              <w:bottom w:val="nil"/>
              <w:right w:val="single" w:sz="4" w:space="0" w:color="auto"/>
            </w:tcBorders>
            <w:shd w:val="clear" w:color="auto" w:fill="auto"/>
          </w:tcPr>
          <w:p w14:paraId="4A413E72" w14:textId="77777777" w:rsidR="00295868" w:rsidRPr="009447AD" w:rsidRDefault="00295868" w:rsidP="00A03A78">
            <w:pPr>
              <w:numPr>
                <w:ilvl w:val="1"/>
                <w:numId w:val="23"/>
              </w:numPr>
              <w:tabs>
                <w:tab w:val="num" w:pos="549"/>
              </w:tabs>
              <w:spacing w:before="120" w:after="0" w:line="360" w:lineRule="auto"/>
              <w:ind w:left="549" w:hanging="549"/>
              <w:jc w:val="both"/>
              <w:rPr>
                <w:rFonts w:ascii="David" w:eastAsia="Times New Roman" w:hAnsi="David" w:cs="David"/>
                <w:noProof/>
                <w:lang w:eastAsia="he-IL"/>
              </w:rPr>
            </w:pPr>
            <w:r w:rsidRPr="009447AD">
              <w:rPr>
                <w:rFonts w:ascii="David" w:eastAsia="Times New Roman" w:hAnsi="David" w:cs="David" w:hint="cs"/>
                <w:noProof/>
                <w:rtl/>
                <w:lang w:eastAsia="he-IL"/>
              </w:rPr>
              <w:t>תאריך יסוד הישות המשפטית:</w:t>
            </w:r>
          </w:p>
        </w:tc>
        <w:tc>
          <w:tcPr>
            <w:tcW w:w="5805" w:type="dxa"/>
            <w:tcBorders>
              <w:left w:val="single" w:sz="4" w:space="0" w:color="auto"/>
            </w:tcBorders>
            <w:shd w:val="clear" w:color="auto" w:fill="auto"/>
          </w:tcPr>
          <w:p w14:paraId="44058690" w14:textId="77777777" w:rsidR="00295868" w:rsidRPr="009447AD" w:rsidRDefault="00295868" w:rsidP="004C6E9F">
            <w:pPr>
              <w:spacing w:before="120" w:after="0" w:line="360" w:lineRule="auto"/>
              <w:jc w:val="both"/>
              <w:rPr>
                <w:rFonts w:ascii="David" w:eastAsia="Times New Roman" w:hAnsi="David" w:cs="David"/>
                <w:noProof/>
                <w:u w:val="single"/>
                <w:lang w:eastAsia="he-IL"/>
              </w:rPr>
            </w:pPr>
          </w:p>
        </w:tc>
      </w:tr>
      <w:tr w:rsidR="00295868" w:rsidRPr="009447AD" w14:paraId="36B88601" w14:textId="77777777" w:rsidTr="00295868">
        <w:tc>
          <w:tcPr>
            <w:tcW w:w="4147" w:type="dxa"/>
            <w:tcBorders>
              <w:top w:val="nil"/>
              <w:left w:val="nil"/>
              <w:bottom w:val="nil"/>
              <w:right w:val="single" w:sz="4" w:space="0" w:color="auto"/>
            </w:tcBorders>
            <w:shd w:val="clear" w:color="auto" w:fill="auto"/>
          </w:tcPr>
          <w:p w14:paraId="07B726A8" w14:textId="77777777" w:rsidR="00295868" w:rsidRPr="009447AD" w:rsidRDefault="00295868" w:rsidP="00A03A78">
            <w:pPr>
              <w:numPr>
                <w:ilvl w:val="1"/>
                <w:numId w:val="23"/>
              </w:numPr>
              <w:tabs>
                <w:tab w:val="num" w:pos="549"/>
              </w:tabs>
              <w:spacing w:before="120" w:after="0" w:line="360" w:lineRule="auto"/>
              <w:ind w:left="549" w:hanging="549"/>
              <w:jc w:val="both"/>
              <w:rPr>
                <w:rFonts w:ascii="David" w:eastAsia="Times New Roman" w:hAnsi="David" w:cs="David"/>
                <w:noProof/>
                <w:lang w:eastAsia="he-IL"/>
              </w:rPr>
            </w:pPr>
            <w:r w:rsidRPr="009447AD">
              <w:rPr>
                <w:rFonts w:ascii="David" w:eastAsia="Times New Roman" w:hAnsi="David" w:cs="David" w:hint="cs"/>
                <w:noProof/>
                <w:rtl/>
                <w:lang w:eastAsia="he-IL"/>
              </w:rPr>
              <w:t>שמות בעלי הישות המשפטית (במקרה של חברה, שותפות):</w:t>
            </w:r>
          </w:p>
        </w:tc>
        <w:tc>
          <w:tcPr>
            <w:tcW w:w="5805" w:type="dxa"/>
            <w:tcBorders>
              <w:left w:val="single" w:sz="4" w:space="0" w:color="auto"/>
            </w:tcBorders>
            <w:shd w:val="clear" w:color="auto" w:fill="auto"/>
          </w:tcPr>
          <w:p w14:paraId="1852ACB6" w14:textId="77777777" w:rsidR="00295868" w:rsidRPr="009447AD" w:rsidRDefault="00295868" w:rsidP="004C6E9F">
            <w:pPr>
              <w:spacing w:before="120" w:after="0" w:line="360" w:lineRule="auto"/>
              <w:jc w:val="both"/>
              <w:rPr>
                <w:rFonts w:ascii="David" w:eastAsia="Times New Roman" w:hAnsi="David" w:cs="David"/>
                <w:noProof/>
                <w:u w:val="single"/>
                <w:lang w:eastAsia="he-IL"/>
              </w:rPr>
            </w:pPr>
          </w:p>
        </w:tc>
      </w:tr>
      <w:tr w:rsidR="00295868" w:rsidRPr="009447AD" w14:paraId="6236E3F9" w14:textId="77777777" w:rsidTr="00295868">
        <w:tc>
          <w:tcPr>
            <w:tcW w:w="4147" w:type="dxa"/>
            <w:tcBorders>
              <w:top w:val="nil"/>
              <w:left w:val="nil"/>
              <w:bottom w:val="nil"/>
              <w:right w:val="single" w:sz="4" w:space="0" w:color="auto"/>
            </w:tcBorders>
            <w:shd w:val="clear" w:color="auto" w:fill="auto"/>
          </w:tcPr>
          <w:p w14:paraId="5FF99D91" w14:textId="77777777" w:rsidR="00295868" w:rsidRPr="009447AD" w:rsidRDefault="00295868" w:rsidP="00A03A78">
            <w:pPr>
              <w:numPr>
                <w:ilvl w:val="1"/>
                <w:numId w:val="23"/>
              </w:numPr>
              <w:tabs>
                <w:tab w:val="num" w:pos="549"/>
              </w:tabs>
              <w:spacing w:before="120" w:after="0" w:line="360" w:lineRule="auto"/>
              <w:ind w:left="549" w:hanging="549"/>
              <w:jc w:val="both"/>
              <w:rPr>
                <w:rFonts w:ascii="David" w:eastAsia="Times New Roman" w:hAnsi="David" w:cs="David"/>
                <w:noProof/>
                <w:lang w:eastAsia="he-IL"/>
              </w:rPr>
            </w:pPr>
            <w:r w:rsidRPr="009447AD">
              <w:rPr>
                <w:rFonts w:ascii="David" w:eastAsia="Times New Roman" w:hAnsi="David" w:cs="David" w:hint="cs"/>
                <w:noProof/>
                <w:rtl/>
                <w:lang w:eastAsia="he-IL"/>
              </w:rPr>
              <w:t>שמות המוסמכים לחתום ולהתחייב בשם המציע בקשר למכרז זה - יש לציין מספרי ת.ז.:</w:t>
            </w:r>
          </w:p>
        </w:tc>
        <w:tc>
          <w:tcPr>
            <w:tcW w:w="5805" w:type="dxa"/>
            <w:tcBorders>
              <w:left w:val="single" w:sz="4" w:space="0" w:color="auto"/>
            </w:tcBorders>
            <w:shd w:val="clear" w:color="auto" w:fill="auto"/>
          </w:tcPr>
          <w:p w14:paraId="061EAF47" w14:textId="77777777" w:rsidR="00295868" w:rsidRPr="009447AD" w:rsidRDefault="00295868" w:rsidP="004C6E9F">
            <w:pPr>
              <w:spacing w:before="120" w:after="0" w:line="360" w:lineRule="auto"/>
              <w:jc w:val="both"/>
              <w:rPr>
                <w:rFonts w:ascii="David" w:eastAsia="Times New Roman" w:hAnsi="David" w:cs="David"/>
                <w:noProof/>
                <w:u w:val="single"/>
                <w:lang w:eastAsia="he-IL"/>
              </w:rPr>
            </w:pPr>
          </w:p>
        </w:tc>
      </w:tr>
      <w:tr w:rsidR="00295868" w:rsidRPr="009447AD" w14:paraId="661A65FD" w14:textId="77777777" w:rsidTr="00295868">
        <w:tc>
          <w:tcPr>
            <w:tcW w:w="4147" w:type="dxa"/>
            <w:tcBorders>
              <w:top w:val="nil"/>
              <w:left w:val="nil"/>
              <w:bottom w:val="nil"/>
              <w:right w:val="single" w:sz="4" w:space="0" w:color="auto"/>
            </w:tcBorders>
            <w:shd w:val="clear" w:color="auto" w:fill="auto"/>
          </w:tcPr>
          <w:p w14:paraId="6ED4B599" w14:textId="77777777" w:rsidR="00295868" w:rsidRPr="009447AD" w:rsidRDefault="00295868" w:rsidP="00A03A78">
            <w:pPr>
              <w:numPr>
                <w:ilvl w:val="1"/>
                <w:numId w:val="23"/>
              </w:numPr>
              <w:tabs>
                <w:tab w:val="num" w:pos="549"/>
              </w:tabs>
              <w:spacing w:before="120" w:after="0" w:line="360" w:lineRule="auto"/>
              <w:ind w:left="549" w:hanging="549"/>
              <w:jc w:val="both"/>
              <w:rPr>
                <w:rFonts w:ascii="David" w:eastAsia="Times New Roman" w:hAnsi="David" w:cs="David"/>
                <w:noProof/>
                <w:lang w:eastAsia="he-IL"/>
              </w:rPr>
            </w:pPr>
            <w:r w:rsidRPr="009447AD">
              <w:rPr>
                <w:rFonts w:ascii="David" w:eastAsia="Times New Roman" w:hAnsi="David" w:cs="David" w:hint="cs"/>
                <w:noProof/>
                <w:rtl/>
                <w:lang w:eastAsia="he-IL"/>
              </w:rPr>
              <w:t>שם המנהל הכללי:</w:t>
            </w:r>
          </w:p>
        </w:tc>
        <w:tc>
          <w:tcPr>
            <w:tcW w:w="5805" w:type="dxa"/>
            <w:tcBorders>
              <w:left w:val="single" w:sz="4" w:space="0" w:color="auto"/>
            </w:tcBorders>
            <w:shd w:val="clear" w:color="auto" w:fill="auto"/>
          </w:tcPr>
          <w:p w14:paraId="7147AF3B" w14:textId="77777777" w:rsidR="00295868" w:rsidRPr="009447AD" w:rsidRDefault="00295868" w:rsidP="004C6E9F">
            <w:pPr>
              <w:spacing w:before="120" w:after="0" w:line="360" w:lineRule="auto"/>
              <w:jc w:val="both"/>
              <w:rPr>
                <w:rFonts w:ascii="David" w:eastAsia="Times New Roman" w:hAnsi="David" w:cs="David"/>
                <w:noProof/>
                <w:u w:val="single"/>
                <w:lang w:eastAsia="he-IL"/>
              </w:rPr>
            </w:pPr>
          </w:p>
        </w:tc>
      </w:tr>
      <w:tr w:rsidR="00295868" w:rsidRPr="009447AD" w14:paraId="2224A61B" w14:textId="77777777" w:rsidTr="00295868">
        <w:tc>
          <w:tcPr>
            <w:tcW w:w="4147" w:type="dxa"/>
            <w:tcBorders>
              <w:top w:val="nil"/>
              <w:left w:val="nil"/>
              <w:bottom w:val="nil"/>
              <w:right w:val="single" w:sz="4" w:space="0" w:color="auto"/>
            </w:tcBorders>
            <w:shd w:val="clear" w:color="auto" w:fill="auto"/>
          </w:tcPr>
          <w:p w14:paraId="1DC788FB" w14:textId="77777777" w:rsidR="00295868" w:rsidRPr="009447AD" w:rsidRDefault="00295868" w:rsidP="00A03A78">
            <w:pPr>
              <w:numPr>
                <w:ilvl w:val="1"/>
                <w:numId w:val="23"/>
              </w:numPr>
              <w:tabs>
                <w:tab w:val="num" w:pos="549"/>
              </w:tabs>
              <w:spacing w:before="120" w:after="0" w:line="360" w:lineRule="auto"/>
              <w:ind w:left="549" w:hanging="549"/>
              <w:jc w:val="both"/>
              <w:rPr>
                <w:rFonts w:ascii="David" w:eastAsia="Times New Roman" w:hAnsi="David" w:cs="David"/>
                <w:noProof/>
                <w:lang w:eastAsia="he-IL"/>
              </w:rPr>
            </w:pPr>
            <w:r w:rsidRPr="009447AD">
              <w:rPr>
                <w:rFonts w:ascii="David" w:eastAsia="Times New Roman" w:hAnsi="David" w:cs="David" w:hint="cs"/>
                <w:noProof/>
                <w:rtl/>
                <w:lang w:eastAsia="he-IL"/>
              </w:rPr>
              <w:t>המען הרשום של המציע (כולל מיקוד):</w:t>
            </w:r>
          </w:p>
        </w:tc>
        <w:tc>
          <w:tcPr>
            <w:tcW w:w="5805" w:type="dxa"/>
            <w:tcBorders>
              <w:left w:val="single" w:sz="4" w:space="0" w:color="auto"/>
            </w:tcBorders>
            <w:shd w:val="clear" w:color="auto" w:fill="auto"/>
          </w:tcPr>
          <w:p w14:paraId="0ADED882" w14:textId="77777777" w:rsidR="00295868" w:rsidRPr="009447AD" w:rsidRDefault="00295868" w:rsidP="004C6E9F">
            <w:pPr>
              <w:spacing w:before="120" w:after="0" w:line="360" w:lineRule="auto"/>
              <w:jc w:val="both"/>
              <w:rPr>
                <w:rFonts w:ascii="David" w:eastAsia="Times New Roman" w:hAnsi="David" w:cs="David"/>
                <w:noProof/>
                <w:u w:val="single"/>
                <w:lang w:eastAsia="he-IL"/>
              </w:rPr>
            </w:pPr>
          </w:p>
        </w:tc>
      </w:tr>
      <w:tr w:rsidR="00295868" w:rsidRPr="009447AD" w14:paraId="5F1A9B91" w14:textId="77777777" w:rsidTr="00295868">
        <w:tc>
          <w:tcPr>
            <w:tcW w:w="4147" w:type="dxa"/>
            <w:tcBorders>
              <w:top w:val="nil"/>
              <w:left w:val="nil"/>
              <w:bottom w:val="nil"/>
              <w:right w:val="single" w:sz="4" w:space="0" w:color="auto"/>
            </w:tcBorders>
            <w:shd w:val="clear" w:color="auto" w:fill="auto"/>
          </w:tcPr>
          <w:p w14:paraId="73051A18" w14:textId="77777777" w:rsidR="00295868" w:rsidRPr="009447AD" w:rsidRDefault="00295868" w:rsidP="00A03A78">
            <w:pPr>
              <w:numPr>
                <w:ilvl w:val="1"/>
                <w:numId w:val="23"/>
              </w:numPr>
              <w:tabs>
                <w:tab w:val="num" w:pos="549"/>
              </w:tabs>
              <w:spacing w:before="120" w:after="0" w:line="360" w:lineRule="auto"/>
              <w:ind w:left="549" w:hanging="549"/>
              <w:jc w:val="both"/>
              <w:rPr>
                <w:rFonts w:ascii="David" w:eastAsia="Times New Roman" w:hAnsi="David" w:cs="David"/>
                <w:noProof/>
                <w:lang w:eastAsia="he-IL"/>
              </w:rPr>
            </w:pPr>
            <w:r w:rsidRPr="009447AD">
              <w:rPr>
                <w:rFonts w:ascii="David" w:eastAsia="Times New Roman" w:hAnsi="David" w:cs="David" w:hint="cs"/>
                <w:noProof/>
                <w:rtl/>
                <w:lang w:eastAsia="he-IL"/>
              </w:rPr>
              <w:t>הנציג הניהולי למכרז זה:</w:t>
            </w:r>
          </w:p>
        </w:tc>
        <w:tc>
          <w:tcPr>
            <w:tcW w:w="5805" w:type="dxa"/>
            <w:tcBorders>
              <w:left w:val="single" w:sz="4" w:space="0" w:color="auto"/>
            </w:tcBorders>
            <w:shd w:val="clear" w:color="auto" w:fill="auto"/>
          </w:tcPr>
          <w:p w14:paraId="25C70514" w14:textId="77777777" w:rsidR="00295868" w:rsidRPr="009447AD" w:rsidRDefault="00295868" w:rsidP="004C6E9F">
            <w:pPr>
              <w:spacing w:before="120" w:after="0" w:line="360" w:lineRule="auto"/>
              <w:jc w:val="both"/>
              <w:rPr>
                <w:rFonts w:ascii="David" w:eastAsia="Times New Roman" w:hAnsi="David" w:cs="David"/>
                <w:noProof/>
                <w:u w:val="single"/>
                <w:lang w:eastAsia="he-IL"/>
              </w:rPr>
            </w:pPr>
          </w:p>
        </w:tc>
      </w:tr>
      <w:tr w:rsidR="00295868" w:rsidRPr="009447AD" w14:paraId="7F03DECA" w14:textId="77777777" w:rsidTr="00295868">
        <w:tc>
          <w:tcPr>
            <w:tcW w:w="4147" w:type="dxa"/>
            <w:tcBorders>
              <w:top w:val="nil"/>
              <w:left w:val="nil"/>
              <w:bottom w:val="nil"/>
              <w:right w:val="single" w:sz="4" w:space="0" w:color="auto"/>
            </w:tcBorders>
            <w:shd w:val="clear" w:color="auto" w:fill="auto"/>
          </w:tcPr>
          <w:p w14:paraId="1ACEF892" w14:textId="77777777" w:rsidR="00295868" w:rsidRPr="009447AD" w:rsidRDefault="00295868" w:rsidP="00A03A78">
            <w:pPr>
              <w:numPr>
                <w:ilvl w:val="1"/>
                <w:numId w:val="23"/>
              </w:numPr>
              <w:tabs>
                <w:tab w:val="num" w:pos="549"/>
              </w:tabs>
              <w:spacing w:before="120" w:after="0" w:line="360" w:lineRule="auto"/>
              <w:ind w:left="549" w:hanging="549"/>
              <w:jc w:val="both"/>
              <w:rPr>
                <w:rFonts w:ascii="David" w:eastAsia="Times New Roman" w:hAnsi="David" w:cs="David"/>
                <w:noProof/>
                <w:lang w:eastAsia="he-IL"/>
              </w:rPr>
            </w:pPr>
            <w:r w:rsidRPr="009447AD">
              <w:rPr>
                <w:rFonts w:ascii="David" w:eastAsia="Times New Roman" w:hAnsi="David" w:cs="David" w:hint="cs"/>
                <w:noProof/>
                <w:rtl/>
                <w:lang w:eastAsia="he-IL"/>
              </w:rPr>
              <w:t>טלפונים:</w:t>
            </w:r>
          </w:p>
        </w:tc>
        <w:tc>
          <w:tcPr>
            <w:tcW w:w="5805" w:type="dxa"/>
            <w:tcBorders>
              <w:left w:val="single" w:sz="4" w:space="0" w:color="auto"/>
            </w:tcBorders>
            <w:shd w:val="clear" w:color="auto" w:fill="auto"/>
          </w:tcPr>
          <w:p w14:paraId="1122CC4A" w14:textId="77777777" w:rsidR="00295868" w:rsidRPr="009447AD" w:rsidRDefault="00295868" w:rsidP="004C6E9F">
            <w:pPr>
              <w:spacing w:before="120" w:after="0" w:line="360" w:lineRule="auto"/>
              <w:jc w:val="both"/>
              <w:rPr>
                <w:rFonts w:ascii="David" w:eastAsia="Times New Roman" w:hAnsi="David" w:cs="David"/>
                <w:noProof/>
                <w:u w:val="single"/>
                <w:lang w:eastAsia="he-IL"/>
              </w:rPr>
            </w:pPr>
          </w:p>
        </w:tc>
      </w:tr>
      <w:tr w:rsidR="00295868" w:rsidRPr="009447AD" w14:paraId="3DF3D6CA" w14:textId="77777777" w:rsidTr="00295868">
        <w:tc>
          <w:tcPr>
            <w:tcW w:w="4147" w:type="dxa"/>
            <w:tcBorders>
              <w:top w:val="nil"/>
              <w:left w:val="nil"/>
              <w:bottom w:val="nil"/>
              <w:right w:val="single" w:sz="4" w:space="0" w:color="auto"/>
            </w:tcBorders>
            <w:shd w:val="clear" w:color="auto" w:fill="auto"/>
          </w:tcPr>
          <w:p w14:paraId="5286D628" w14:textId="77777777" w:rsidR="00295868" w:rsidRPr="009447AD" w:rsidRDefault="00295868" w:rsidP="00A03A78">
            <w:pPr>
              <w:numPr>
                <w:ilvl w:val="1"/>
                <w:numId w:val="23"/>
              </w:numPr>
              <w:tabs>
                <w:tab w:val="num" w:pos="549"/>
              </w:tabs>
              <w:spacing w:before="120" w:after="0" w:line="360" w:lineRule="auto"/>
              <w:ind w:left="549" w:hanging="549"/>
              <w:jc w:val="both"/>
              <w:rPr>
                <w:rFonts w:ascii="David" w:eastAsia="Times New Roman" w:hAnsi="David" w:cs="David"/>
                <w:noProof/>
                <w:lang w:eastAsia="he-IL"/>
              </w:rPr>
            </w:pPr>
            <w:r w:rsidRPr="009447AD">
              <w:rPr>
                <w:rFonts w:ascii="David" w:eastAsia="Times New Roman" w:hAnsi="David" w:cs="David" w:hint="cs"/>
                <w:noProof/>
                <w:rtl/>
                <w:lang w:eastAsia="he-IL"/>
              </w:rPr>
              <w:t>פקסימיליה:</w:t>
            </w:r>
          </w:p>
        </w:tc>
        <w:tc>
          <w:tcPr>
            <w:tcW w:w="5805" w:type="dxa"/>
            <w:tcBorders>
              <w:left w:val="single" w:sz="4" w:space="0" w:color="auto"/>
            </w:tcBorders>
            <w:shd w:val="clear" w:color="auto" w:fill="auto"/>
          </w:tcPr>
          <w:p w14:paraId="19D2903B" w14:textId="77777777" w:rsidR="00295868" w:rsidRPr="009447AD" w:rsidRDefault="00295868" w:rsidP="004C6E9F">
            <w:pPr>
              <w:spacing w:before="120" w:after="0" w:line="360" w:lineRule="auto"/>
              <w:jc w:val="both"/>
              <w:rPr>
                <w:rFonts w:ascii="David" w:eastAsia="Times New Roman" w:hAnsi="David" w:cs="David"/>
                <w:noProof/>
                <w:u w:val="single"/>
                <w:lang w:eastAsia="he-IL"/>
              </w:rPr>
            </w:pPr>
          </w:p>
        </w:tc>
      </w:tr>
      <w:tr w:rsidR="00295868" w:rsidRPr="009447AD" w14:paraId="339C4F00" w14:textId="77777777" w:rsidTr="00295868">
        <w:tc>
          <w:tcPr>
            <w:tcW w:w="4147" w:type="dxa"/>
            <w:tcBorders>
              <w:top w:val="nil"/>
              <w:left w:val="nil"/>
              <w:bottom w:val="nil"/>
              <w:right w:val="single" w:sz="4" w:space="0" w:color="auto"/>
            </w:tcBorders>
            <w:shd w:val="clear" w:color="auto" w:fill="auto"/>
          </w:tcPr>
          <w:p w14:paraId="4E83D56E" w14:textId="77777777" w:rsidR="00295868" w:rsidRPr="009447AD" w:rsidRDefault="00295868" w:rsidP="00A03A78">
            <w:pPr>
              <w:numPr>
                <w:ilvl w:val="1"/>
                <w:numId w:val="23"/>
              </w:numPr>
              <w:tabs>
                <w:tab w:val="num" w:pos="549"/>
              </w:tabs>
              <w:spacing w:before="120" w:after="0" w:line="360" w:lineRule="auto"/>
              <w:ind w:left="549" w:hanging="549"/>
              <w:jc w:val="both"/>
              <w:rPr>
                <w:rFonts w:ascii="David" w:eastAsia="Times New Roman" w:hAnsi="David" w:cs="David"/>
                <w:noProof/>
                <w:lang w:eastAsia="he-IL"/>
              </w:rPr>
            </w:pPr>
            <w:r w:rsidRPr="009447AD">
              <w:rPr>
                <w:rFonts w:ascii="David" w:eastAsia="Times New Roman" w:hAnsi="David" w:cs="David" w:hint="cs"/>
                <w:noProof/>
                <w:rtl/>
                <w:lang w:eastAsia="he-IL"/>
              </w:rPr>
              <w:t>מס' טלפון נייד:</w:t>
            </w:r>
            <w:r w:rsidRPr="009447AD">
              <w:rPr>
                <w:rFonts w:ascii="David" w:eastAsia="Times New Roman" w:hAnsi="David" w:cs="David" w:hint="cs"/>
                <w:noProof/>
                <w:rtl/>
                <w:lang w:eastAsia="he-IL"/>
              </w:rPr>
              <w:tab/>
            </w:r>
          </w:p>
        </w:tc>
        <w:tc>
          <w:tcPr>
            <w:tcW w:w="5805" w:type="dxa"/>
            <w:tcBorders>
              <w:left w:val="single" w:sz="4" w:space="0" w:color="auto"/>
            </w:tcBorders>
            <w:shd w:val="clear" w:color="auto" w:fill="auto"/>
          </w:tcPr>
          <w:p w14:paraId="329FB2D4" w14:textId="77777777" w:rsidR="00295868" w:rsidRPr="009447AD" w:rsidRDefault="00295868" w:rsidP="004C6E9F">
            <w:pPr>
              <w:spacing w:before="120" w:after="0" w:line="360" w:lineRule="auto"/>
              <w:jc w:val="both"/>
              <w:rPr>
                <w:rFonts w:ascii="David" w:eastAsia="Times New Roman" w:hAnsi="David" w:cs="David"/>
                <w:noProof/>
                <w:u w:val="single"/>
                <w:lang w:eastAsia="he-IL"/>
              </w:rPr>
            </w:pPr>
          </w:p>
        </w:tc>
      </w:tr>
      <w:tr w:rsidR="00295868" w:rsidRPr="009447AD" w14:paraId="50187081" w14:textId="77777777" w:rsidTr="00295868">
        <w:tc>
          <w:tcPr>
            <w:tcW w:w="4147" w:type="dxa"/>
            <w:tcBorders>
              <w:top w:val="nil"/>
              <w:left w:val="nil"/>
              <w:bottom w:val="nil"/>
              <w:right w:val="single" w:sz="4" w:space="0" w:color="auto"/>
            </w:tcBorders>
            <w:shd w:val="clear" w:color="auto" w:fill="auto"/>
          </w:tcPr>
          <w:p w14:paraId="0E8F80A1" w14:textId="77777777" w:rsidR="00295868" w:rsidRPr="009447AD" w:rsidRDefault="00295868" w:rsidP="00A03A78">
            <w:pPr>
              <w:numPr>
                <w:ilvl w:val="1"/>
                <w:numId w:val="23"/>
              </w:numPr>
              <w:tabs>
                <w:tab w:val="num" w:pos="549"/>
              </w:tabs>
              <w:spacing w:before="120" w:after="0" w:line="360" w:lineRule="auto"/>
              <w:ind w:left="549" w:hanging="549"/>
              <w:jc w:val="both"/>
              <w:rPr>
                <w:rFonts w:ascii="David" w:eastAsia="Times New Roman" w:hAnsi="David" w:cs="David"/>
                <w:noProof/>
                <w:lang w:eastAsia="he-IL"/>
              </w:rPr>
            </w:pPr>
            <w:r w:rsidRPr="009447AD">
              <w:rPr>
                <w:rFonts w:ascii="David" w:eastAsia="Times New Roman" w:hAnsi="David" w:cs="David" w:hint="cs"/>
                <w:noProof/>
                <w:rtl/>
                <w:lang w:eastAsia="he-IL"/>
              </w:rPr>
              <w:t>כתובת דוא"ל:</w:t>
            </w:r>
          </w:p>
        </w:tc>
        <w:tc>
          <w:tcPr>
            <w:tcW w:w="5805" w:type="dxa"/>
            <w:tcBorders>
              <w:left w:val="single" w:sz="4" w:space="0" w:color="auto"/>
            </w:tcBorders>
            <w:shd w:val="clear" w:color="auto" w:fill="auto"/>
          </w:tcPr>
          <w:p w14:paraId="32465ADC" w14:textId="77777777" w:rsidR="00295868" w:rsidRPr="009447AD" w:rsidRDefault="00295868" w:rsidP="004C6E9F">
            <w:pPr>
              <w:spacing w:before="120" w:after="0" w:line="360" w:lineRule="auto"/>
              <w:jc w:val="both"/>
              <w:rPr>
                <w:rFonts w:ascii="David" w:eastAsia="Times New Roman" w:hAnsi="David" w:cs="David"/>
                <w:noProof/>
                <w:u w:val="single"/>
                <w:lang w:eastAsia="he-IL"/>
              </w:rPr>
            </w:pPr>
          </w:p>
        </w:tc>
      </w:tr>
    </w:tbl>
    <w:p w14:paraId="54A0E2BF" w14:textId="77777777" w:rsidR="00295868" w:rsidRPr="009447AD" w:rsidRDefault="00295868" w:rsidP="004C6E9F">
      <w:pPr>
        <w:spacing w:after="0" w:line="360" w:lineRule="auto"/>
        <w:jc w:val="both"/>
        <w:rPr>
          <w:rFonts w:ascii="David" w:eastAsia="Times New Roman" w:hAnsi="David" w:cs="David"/>
          <w:rtl/>
          <w:lang w:eastAsia="he-IL"/>
        </w:rPr>
      </w:pPr>
    </w:p>
    <w:p w14:paraId="3B27AA14" w14:textId="77777777" w:rsidR="00295868" w:rsidRPr="009447AD" w:rsidRDefault="00295868" w:rsidP="004C6E9F">
      <w:pPr>
        <w:spacing w:after="0" w:line="360" w:lineRule="auto"/>
        <w:jc w:val="both"/>
        <w:rPr>
          <w:rFonts w:ascii="David" w:eastAsia="Times New Roman" w:hAnsi="David" w:cs="David"/>
          <w:rtl/>
          <w:lang w:eastAsia="he-IL"/>
        </w:rPr>
      </w:pPr>
    </w:p>
    <w:p w14:paraId="7BB4A24B" w14:textId="77777777" w:rsidR="00295868" w:rsidRPr="009447AD" w:rsidRDefault="00295868" w:rsidP="004C6E9F">
      <w:pPr>
        <w:spacing w:after="0" w:line="360" w:lineRule="auto"/>
        <w:jc w:val="center"/>
        <w:rPr>
          <w:rFonts w:ascii="David" w:eastAsia="Times New Roman" w:hAnsi="David" w:cs="David"/>
          <w:rtl/>
          <w:lang w:eastAsia="he-IL"/>
        </w:rPr>
      </w:pPr>
      <w:r w:rsidRPr="009447AD">
        <w:rPr>
          <w:rFonts w:ascii="David" w:eastAsia="Times New Roman" w:hAnsi="David" w:cs="David" w:hint="cs"/>
          <w:b/>
          <w:bCs/>
          <w:rtl/>
          <w:lang w:eastAsia="he-IL"/>
        </w:rPr>
        <w:t xml:space="preserve">הנני מאשר כי בדקתי את הפרטים הרשומים לעיל  (פריטים </w:t>
      </w:r>
      <w:r w:rsidR="00315C94" w:rsidRPr="009447AD">
        <w:rPr>
          <w:rFonts w:ascii="David" w:eastAsia="Times New Roman" w:hAnsi="David" w:cs="David" w:hint="cs"/>
          <w:b/>
          <w:bCs/>
          <w:rtl/>
          <w:lang w:eastAsia="he-IL"/>
        </w:rPr>
        <w:t>7</w:t>
      </w:r>
      <w:r w:rsidRPr="009447AD">
        <w:rPr>
          <w:rFonts w:ascii="David" w:eastAsia="Times New Roman" w:hAnsi="David" w:cs="David" w:hint="cs"/>
          <w:b/>
          <w:bCs/>
          <w:rtl/>
          <w:lang w:eastAsia="he-IL"/>
        </w:rPr>
        <w:t xml:space="preserve">.1 עד </w:t>
      </w:r>
      <w:r w:rsidR="00315C94" w:rsidRPr="009447AD">
        <w:rPr>
          <w:rFonts w:ascii="David" w:eastAsia="Times New Roman" w:hAnsi="David" w:cs="David" w:hint="cs"/>
          <w:b/>
          <w:bCs/>
          <w:rtl/>
          <w:lang w:eastAsia="he-IL"/>
        </w:rPr>
        <w:t>7</w:t>
      </w:r>
      <w:r w:rsidR="005E58C4" w:rsidRPr="009447AD">
        <w:rPr>
          <w:rFonts w:ascii="David" w:eastAsia="Times New Roman" w:hAnsi="David" w:cs="David" w:hint="cs"/>
          <w:b/>
          <w:bCs/>
          <w:rtl/>
          <w:lang w:eastAsia="he-IL"/>
        </w:rPr>
        <w:t>.13</w:t>
      </w:r>
      <w:r w:rsidRPr="009447AD">
        <w:rPr>
          <w:rFonts w:ascii="David" w:eastAsia="Times New Roman" w:hAnsi="David" w:cs="David" w:hint="cs"/>
          <w:b/>
          <w:bCs/>
          <w:rtl/>
          <w:lang w:eastAsia="he-IL"/>
        </w:rPr>
        <w:t>)  והם נכונים.</w:t>
      </w:r>
    </w:p>
    <w:tbl>
      <w:tblPr>
        <w:bidiVisual/>
        <w:tblW w:w="83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3052"/>
        <w:gridCol w:w="3119"/>
      </w:tblGrid>
      <w:tr w:rsidR="00295868" w:rsidRPr="009447AD" w14:paraId="1AEC63F3" w14:textId="77777777" w:rsidTr="00295868">
        <w:trPr>
          <w:jc w:val="center"/>
        </w:trPr>
        <w:tc>
          <w:tcPr>
            <w:tcW w:w="2181" w:type="dxa"/>
            <w:tcBorders>
              <w:top w:val="single" w:sz="4" w:space="0" w:color="auto"/>
              <w:left w:val="single" w:sz="4" w:space="0" w:color="auto"/>
              <w:bottom w:val="single" w:sz="4" w:space="0" w:color="auto"/>
              <w:right w:val="single" w:sz="4" w:space="0" w:color="auto"/>
            </w:tcBorders>
          </w:tcPr>
          <w:p w14:paraId="5BC32010" w14:textId="77777777" w:rsidR="00295868" w:rsidRPr="009447AD" w:rsidRDefault="00295868" w:rsidP="004C6E9F">
            <w:pPr>
              <w:spacing w:before="120" w:after="0" w:line="360" w:lineRule="auto"/>
              <w:jc w:val="both"/>
              <w:rPr>
                <w:rFonts w:ascii="David" w:eastAsia="Times New Roman" w:hAnsi="David" w:cs="David"/>
                <w:noProof/>
                <w:lang w:eastAsia="he-IL"/>
              </w:rPr>
            </w:pPr>
          </w:p>
        </w:tc>
        <w:tc>
          <w:tcPr>
            <w:tcW w:w="3052" w:type="dxa"/>
            <w:tcBorders>
              <w:top w:val="single" w:sz="4" w:space="0" w:color="auto"/>
              <w:left w:val="single" w:sz="4" w:space="0" w:color="auto"/>
              <w:bottom w:val="single" w:sz="4" w:space="0" w:color="auto"/>
              <w:right w:val="single" w:sz="4" w:space="0" w:color="auto"/>
            </w:tcBorders>
          </w:tcPr>
          <w:p w14:paraId="67B1F9B9" w14:textId="77777777" w:rsidR="00295868" w:rsidRPr="009447AD" w:rsidRDefault="00295868" w:rsidP="004C6E9F">
            <w:pPr>
              <w:spacing w:before="120" w:after="0" w:line="360" w:lineRule="auto"/>
              <w:jc w:val="both"/>
              <w:rPr>
                <w:rFonts w:ascii="David" w:eastAsia="Times New Roman" w:hAnsi="David" w:cs="David"/>
                <w:noProof/>
                <w:lang w:eastAsia="he-IL"/>
              </w:rPr>
            </w:pPr>
          </w:p>
        </w:tc>
        <w:tc>
          <w:tcPr>
            <w:tcW w:w="3119" w:type="dxa"/>
            <w:tcBorders>
              <w:top w:val="single" w:sz="4" w:space="0" w:color="auto"/>
              <w:left w:val="single" w:sz="4" w:space="0" w:color="auto"/>
              <w:bottom w:val="single" w:sz="4" w:space="0" w:color="auto"/>
              <w:right w:val="single" w:sz="4" w:space="0" w:color="auto"/>
            </w:tcBorders>
          </w:tcPr>
          <w:p w14:paraId="31C62E56" w14:textId="77777777" w:rsidR="00295868" w:rsidRPr="009447AD" w:rsidRDefault="00295868" w:rsidP="004C6E9F">
            <w:pPr>
              <w:spacing w:before="120" w:after="0" w:line="360" w:lineRule="auto"/>
              <w:jc w:val="both"/>
              <w:rPr>
                <w:rFonts w:ascii="David" w:eastAsia="Times New Roman" w:hAnsi="David" w:cs="David"/>
                <w:noProof/>
                <w:lang w:eastAsia="he-IL"/>
              </w:rPr>
            </w:pPr>
          </w:p>
        </w:tc>
      </w:tr>
      <w:tr w:rsidR="00295868" w:rsidRPr="009447AD" w14:paraId="67E4A52C" w14:textId="77777777" w:rsidTr="00295868">
        <w:trPr>
          <w:jc w:val="center"/>
        </w:trPr>
        <w:tc>
          <w:tcPr>
            <w:tcW w:w="218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9C3186C" w14:textId="77777777" w:rsidR="00295868" w:rsidRPr="009447AD" w:rsidRDefault="00295868" w:rsidP="004C6E9F">
            <w:pPr>
              <w:spacing w:before="120" w:after="0" w:line="360" w:lineRule="auto"/>
              <w:jc w:val="center"/>
              <w:rPr>
                <w:rFonts w:ascii="David" w:eastAsia="Times New Roman" w:hAnsi="David" w:cs="David"/>
                <w:b/>
                <w:bCs/>
                <w:noProof/>
                <w:lang w:eastAsia="he-IL"/>
              </w:rPr>
            </w:pPr>
            <w:r w:rsidRPr="009447AD">
              <w:rPr>
                <w:rFonts w:ascii="David" w:eastAsia="Times New Roman" w:hAnsi="David" w:cs="David" w:hint="cs"/>
                <w:b/>
                <w:bCs/>
                <w:noProof/>
                <w:rtl/>
                <w:lang w:eastAsia="he-IL"/>
              </w:rPr>
              <w:t>תאריך</w:t>
            </w:r>
          </w:p>
        </w:tc>
        <w:tc>
          <w:tcPr>
            <w:tcW w:w="305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C8CDB73" w14:textId="77777777" w:rsidR="00295868" w:rsidRPr="009447AD" w:rsidRDefault="00295868" w:rsidP="004C6E9F">
            <w:pPr>
              <w:spacing w:before="120" w:after="0" w:line="360" w:lineRule="auto"/>
              <w:jc w:val="center"/>
              <w:rPr>
                <w:rFonts w:ascii="David" w:eastAsia="Times New Roman" w:hAnsi="David" w:cs="David"/>
                <w:b/>
                <w:bCs/>
                <w:noProof/>
                <w:lang w:eastAsia="he-IL"/>
              </w:rPr>
            </w:pPr>
            <w:r w:rsidRPr="009447AD">
              <w:rPr>
                <w:rFonts w:ascii="David" w:eastAsia="Times New Roman" w:hAnsi="David" w:cs="David" w:hint="cs"/>
                <w:b/>
                <w:bCs/>
                <w:noProof/>
                <w:rtl/>
                <w:lang w:eastAsia="he-IL"/>
              </w:rPr>
              <w:t xml:space="preserve">שם מלא </w:t>
            </w:r>
          </w:p>
        </w:tc>
        <w:tc>
          <w:tcPr>
            <w:tcW w:w="311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2CB9A20" w14:textId="77777777" w:rsidR="00295868" w:rsidRPr="009447AD" w:rsidRDefault="00295868" w:rsidP="004C6E9F">
            <w:pPr>
              <w:spacing w:before="120" w:after="0" w:line="360" w:lineRule="auto"/>
              <w:jc w:val="center"/>
              <w:rPr>
                <w:rFonts w:ascii="David" w:eastAsia="Times New Roman" w:hAnsi="David" w:cs="David"/>
                <w:b/>
                <w:bCs/>
                <w:noProof/>
                <w:lang w:eastAsia="he-IL"/>
              </w:rPr>
            </w:pPr>
            <w:r w:rsidRPr="009447AD">
              <w:rPr>
                <w:rFonts w:ascii="David" w:eastAsia="Times New Roman" w:hAnsi="David" w:cs="David" w:hint="cs"/>
                <w:b/>
                <w:bCs/>
                <w:noProof/>
                <w:rtl/>
                <w:lang w:eastAsia="he-IL"/>
              </w:rPr>
              <w:t>חתימה וחותמת</w:t>
            </w:r>
          </w:p>
        </w:tc>
      </w:tr>
    </w:tbl>
    <w:p w14:paraId="49A18A3C" w14:textId="77777777" w:rsidR="00295868" w:rsidRPr="009447AD" w:rsidRDefault="00295868" w:rsidP="004C6E9F">
      <w:pPr>
        <w:spacing w:after="0" w:line="360" w:lineRule="auto"/>
        <w:jc w:val="both"/>
        <w:rPr>
          <w:rFonts w:ascii="David" w:eastAsia="Times New Roman" w:hAnsi="David" w:cs="David"/>
          <w:b/>
          <w:bCs/>
          <w:rtl/>
          <w:lang w:eastAsia="he-IL"/>
        </w:rPr>
      </w:pPr>
    </w:p>
    <w:p w14:paraId="5541064C" w14:textId="77777777" w:rsidR="00295868" w:rsidRPr="009447AD" w:rsidRDefault="00295868" w:rsidP="00A03A78">
      <w:pPr>
        <w:numPr>
          <w:ilvl w:val="0"/>
          <w:numId w:val="23"/>
        </w:numPr>
        <w:spacing w:before="120" w:after="0" w:line="360" w:lineRule="auto"/>
        <w:ind w:left="279"/>
        <w:jc w:val="both"/>
        <w:outlineLvl w:val="1"/>
        <w:rPr>
          <w:rFonts w:ascii="David" w:eastAsia="Times New Roman" w:hAnsi="David" w:cs="David"/>
          <w:b/>
          <w:bCs/>
          <w:noProof/>
          <w:u w:val="single"/>
          <w:lang w:eastAsia="he-IL"/>
        </w:rPr>
      </w:pPr>
      <w:bookmarkStart w:id="333" w:name="H2_מסמכים_אישורים_ונספחים_מצורפים_"/>
      <w:r w:rsidRPr="009447AD">
        <w:rPr>
          <w:rFonts w:ascii="David" w:eastAsia="Times New Roman" w:hAnsi="David" w:cs="David" w:hint="cs"/>
          <w:noProof/>
          <w:rtl/>
          <w:lang w:eastAsia="he-IL"/>
        </w:rPr>
        <w:br w:type="page"/>
      </w:r>
      <w:r w:rsidRPr="009447AD">
        <w:rPr>
          <w:rFonts w:ascii="David" w:eastAsia="Times New Roman" w:hAnsi="David" w:cs="David" w:hint="cs"/>
          <w:b/>
          <w:bCs/>
          <w:noProof/>
          <w:u w:val="single"/>
          <w:rtl/>
          <w:lang w:eastAsia="he-IL"/>
        </w:rPr>
        <w:lastRenderedPageBreak/>
        <w:t>מסמכים, אישורים ונספחים מצורפים</w:t>
      </w:r>
      <w:r w:rsidRPr="009447AD" w:rsidDel="006E5F21">
        <w:rPr>
          <w:rFonts w:ascii="David" w:eastAsia="Times New Roman" w:hAnsi="David" w:cs="David" w:hint="cs"/>
          <w:b/>
          <w:bCs/>
          <w:noProof/>
          <w:u w:val="single"/>
          <w:rtl/>
          <w:lang w:eastAsia="he-IL"/>
        </w:rPr>
        <w:t xml:space="preserve"> </w:t>
      </w:r>
    </w:p>
    <w:bookmarkEnd w:id="333"/>
    <w:p w14:paraId="3A9B7E08" w14:textId="77777777" w:rsidR="00295868" w:rsidRPr="009447AD" w:rsidRDefault="00295868" w:rsidP="004C6E9F">
      <w:pPr>
        <w:keepLines/>
        <w:spacing w:before="120" w:after="0" w:line="360" w:lineRule="auto"/>
        <w:ind w:right="567" w:firstLine="279"/>
        <w:jc w:val="both"/>
        <w:rPr>
          <w:rFonts w:ascii="David" w:eastAsia="Times New Roman" w:hAnsi="David" w:cs="David"/>
          <w:noProof/>
          <w:rtl/>
          <w:lang w:eastAsia="he-IL"/>
        </w:rPr>
      </w:pPr>
      <w:r w:rsidRPr="009447AD">
        <w:rPr>
          <w:rFonts w:ascii="David" w:eastAsia="Times New Roman" w:hAnsi="David" w:cs="David" w:hint="cs"/>
          <w:noProof/>
          <w:rtl/>
          <w:lang w:eastAsia="he-IL"/>
        </w:rPr>
        <w:t>יש לצרף את המסמכים המפורטים להלן ממוספרים ולפי הסדר הבא; ליד כל שורה יש לס</w:t>
      </w:r>
      <w:r w:rsidR="005973C5" w:rsidRPr="009447AD">
        <w:rPr>
          <w:rFonts w:ascii="David" w:eastAsia="Times New Roman" w:hAnsi="David" w:cs="David" w:hint="cs"/>
          <w:noProof/>
          <w:rtl/>
          <w:lang w:eastAsia="he-IL"/>
        </w:rPr>
        <w:t>מן האם צורפה או לא צורפה להצעה.</w:t>
      </w:r>
    </w:p>
    <w:tbl>
      <w:tblPr>
        <w:tblpPr w:leftFromText="180" w:rightFromText="180" w:vertAnchor="text" w:tblpXSpec="center" w:tblpY="1"/>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Description w:val="הוכחת עמידה בתנאי סף מנהליים"/>
      </w:tblPr>
      <w:tblGrid>
        <w:gridCol w:w="6662"/>
        <w:gridCol w:w="2410"/>
      </w:tblGrid>
      <w:tr w:rsidR="004D2580" w:rsidRPr="009447AD" w14:paraId="5633660D" w14:textId="77777777" w:rsidTr="5E840FC0">
        <w:trPr>
          <w:cantSplit/>
        </w:trPr>
        <w:tc>
          <w:tcPr>
            <w:tcW w:w="9072" w:type="dxa"/>
            <w:gridSpan w:val="2"/>
            <w:tcBorders>
              <w:top w:val="single" w:sz="4" w:space="0" w:color="auto"/>
              <w:left w:val="single" w:sz="4" w:space="0" w:color="auto"/>
              <w:bottom w:val="single" w:sz="4" w:space="0" w:color="auto"/>
              <w:right w:val="single" w:sz="4" w:space="0" w:color="auto"/>
            </w:tcBorders>
            <w:shd w:val="clear" w:color="auto" w:fill="000000" w:themeFill="text1"/>
          </w:tcPr>
          <w:p w14:paraId="7A3ECC60" w14:textId="77777777" w:rsidR="004D2580" w:rsidRPr="009447AD" w:rsidRDefault="004D2580" w:rsidP="004C6E9F">
            <w:pPr>
              <w:keepLines/>
              <w:spacing w:before="120" w:after="0" w:line="360" w:lineRule="auto"/>
              <w:jc w:val="both"/>
              <w:rPr>
                <w:rFonts w:ascii="David" w:eastAsia="Times New Roman" w:hAnsi="David" w:cs="David"/>
                <w:b/>
                <w:bCs/>
                <w:noProof/>
                <w:color w:val="FFFFFF" w:themeColor="background1"/>
                <w:lang w:eastAsia="he-IL"/>
              </w:rPr>
            </w:pPr>
            <w:r w:rsidRPr="009447AD">
              <w:rPr>
                <w:rFonts w:ascii="David" w:eastAsia="Times New Roman" w:hAnsi="David" w:cs="David" w:hint="cs"/>
                <w:b/>
                <w:bCs/>
                <w:noProof/>
                <w:color w:val="FFFFFF" w:themeColor="background1"/>
                <w:rtl/>
                <w:lang w:eastAsia="he-IL"/>
              </w:rPr>
              <w:t>הוכחת עמידה בתנאי סף מנהליים</w:t>
            </w:r>
          </w:p>
        </w:tc>
      </w:tr>
      <w:tr w:rsidR="004D2580" w:rsidRPr="009447AD" w14:paraId="0EA81D29" w14:textId="77777777" w:rsidTr="5E840FC0">
        <w:trPr>
          <w:cantSplit/>
          <w:trHeight w:val="659"/>
        </w:trPr>
        <w:tc>
          <w:tcPr>
            <w:tcW w:w="666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CDEDF36" w14:textId="77777777" w:rsidR="004D2580" w:rsidRPr="009447AD" w:rsidRDefault="004D2580" w:rsidP="004C6E9F">
            <w:pPr>
              <w:keepLines/>
              <w:spacing w:before="120" w:after="0" w:line="360" w:lineRule="auto"/>
              <w:jc w:val="center"/>
              <w:rPr>
                <w:rFonts w:ascii="David" w:eastAsia="Times New Roman" w:hAnsi="David" w:cs="David"/>
                <w:b/>
                <w:bCs/>
                <w:noProof/>
                <w:rtl/>
                <w:lang w:eastAsia="he-IL"/>
              </w:rPr>
            </w:pPr>
            <w:r w:rsidRPr="009447AD">
              <w:rPr>
                <w:rFonts w:ascii="David" w:eastAsia="Times New Roman" w:hAnsi="David" w:cs="David" w:hint="cs"/>
                <w:b/>
                <w:bCs/>
                <w:noProof/>
                <w:rtl/>
                <w:lang w:eastAsia="he-IL"/>
              </w:rPr>
              <w:t>תנאי הסף</w:t>
            </w:r>
          </w:p>
        </w:tc>
        <w:tc>
          <w:tcPr>
            <w:tcW w:w="24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D25CFF7" w14:textId="77777777" w:rsidR="004D2580" w:rsidRPr="009447AD" w:rsidRDefault="004D2580" w:rsidP="004C6E9F">
            <w:pPr>
              <w:keepLines/>
              <w:spacing w:before="120" w:after="0" w:line="360" w:lineRule="auto"/>
              <w:jc w:val="center"/>
              <w:rPr>
                <w:rFonts w:ascii="David" w:eastAsia="Times New Roman" w:hAnsi="David" w:cs="David"/>
                <w:b/>
                <w:bCs/>
                <w:noProof/>
                <w:lang w:eastAsia="he-IL"/>
              </w:rPr>
            </w:pPr>
            <w:r w:rsidRPr="009447AD">
              <w:rPr>
                <w:rFonts w:ascii="David" w:eastAsia="Times New Roman" w:hAnsi="David" w:cs="David" w:hint="cs"/>
                <w:b/>
                <w:bCs/>
                <w:noProof/>
                <w:rtl/>
                <w:lang w:eastAsia="he-IL"/>
              </w:rPr>
              <w:t>האם צורף / לא צורף</w:t>
            </w:r>
          </w:p>
        </w:tc>
      </w:tr>
      <w:tr w:rsidR="004D2580" w:rsidRPr="009447AD" w14:paraId="62E49C99" w14:textId="77777777" w:rsidTr="5E840FC0">
        <w:trPr>
          <w:cantSplit/>
          <w:trHeight w:val="659"/>
        </w:trPr>
        <w:tc>
          <w:tcPr>
            <w:tcW w:w="6662" w:type="dxa"/>
            <w:tcBorders>
              <w:top w:val="single" w:sz="4" w:space="0" w:color="auto"/>
              <w:left w:val="single" w:sz="4" w:space="0" w:color="auto"/>
              <w:bottom w:val="single" w:sz="4" w:space="0" w:color="auto"/>
              <w:right w:val="single" w:sz="4" w:space="0" w:color="auto"/>
            </w:tcBorders>
          </w:tcPr>
          <w:p w14:paraId="62736CFB" w14:textId="77777777" w:rsidR="004D2580" w:rsidRPr="009447AD" w:rsidRDefault="004D2580" w:rsidP="004C6E9F">
            <w:pPr>
              <w:keepLines/>
              <w:spacing w:before="120" w:after="0" w:line="360" w:lineRule="auto"/>
              <w:jc w:val="both"/>
              <w:rPr>
                <w:rFonts w:ascii="David" w:eastAsia="Times New Roman" w:hAnsi="David" w:cs="David"/>
                <w:noProof/>
                <w:lang w:eastAsia="he-IL"/>
              </w:rPr>
            </w:pPr>
            <w:r w:rsidRPr="009447AD">
              <w:rPr>
                <w:rFonts w:ascii="David" w:eastAsia="Times New Roman" w:hAnsi="David" w:cs="David" w:hint="cs"/>
                <w:noProof/>
                <w:rtl/>
                <w:lang w:eastAsia="he-IL"/>
              </w:rPr>
              <w:t>אישור לפי חוק עסקאות גופים ציבוריים (אכיפת ניהול חשבונות ותשלום חובות מס) תשל"ו-1976 והתיקונים לו, של פקיד מורשה, רואה חשבון או יועץ מס, המעיד שהמציע מנהל פנקסי חשבונות על פי פקודת מס הכנסה (נוסח חדש) וחוק מס ערך מוסף תשל"ו-1975 או שהוא פטור מלנהלם ושהוא נוהג לדווח לפקיד שומה על הכנסותיו וכן מדווח למנהל מס ערך מוסף על עסקאות שמוטל עליהן מס לפי חוק מס ערך מוסף.</w:t>
            </w:r>
          </w:p>
        </w:tc>
        <w:tc>
          <w:tcPr>
            <w:tcW w:w="2410" w:type="dxa"/>
            <w:tcBorders>
              <w:top w:val="single" w:sz="4" w:space="0" w:color="auto"/>
              <w:left w:val="single" w:sz="4" w:space="0" w:color="auto"/>
              <w:bottom w:val="single" w:sz="4" w:space="0" w:color="auto"/>
              <w:right w:val="single" w:sz="4" w:space="0" w:color="auto"/>
            </w:tcBorders>
          </w:tcPr>
          <w:p w14:paraId="0128D724" w14:textId="186ADDE3"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Wingdings" w:eastAsia="Wingdings" w:hAnsi="Wingdings" w:cs="Wingdings" w:hint="cs"/>
                <w:noProof/>
                <w:lang w:eastAsia="he-IL"/>
              </w:rPr>
              <w:t>o</w:t>
            </w:r>
            <w:r w:rsidRPr="009447AD">
              <w:rPr>
                <w:rFonts w:ascii="David" w:eastAsia="Times New Roman" w:hAnsi="David" w:cs="David" w:hint="cs"/>
                <w:noProof/>
                <w:rtl/>
                <w:lang w:eastAsia="he-IL"/>
              </w:rPr>
              <w:t xml:space="preserve"> צורף</w:t>
            </w:r>
          </w:p>
          <w:p w14:paraId="16D24085" w14:textId="1E00F9C2"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Wingdings" w:eastAsia="Wingdings" w:hAnsi="Wingdings" w:cs="Wingdings" w:hint="cs"/>
                <w:noProof/>
                <w:lang w:eastAsia="he-IL"/>
              </w:rPr>
              <w:t>o</w:t>
            </w:r>
            <w:r w:rsidRPr="009447AD">
              <w:rPr>
                <w:rFonts w:ascii="David" w:eastAsia="Times New Roman" w:hAnsi="David" w:cs="David" w:hint="cs"/>
                <w:noProof/>
                <w:rtl/>
                <w:lang w:eastAsia="he-IL"/>
              </w:rPr>
              <w:t xml:space="preserve"> לא צורף הואיל ו-</w:t>
            </w:r>
          </w:p>
          <w:p w14:paraId="1B01E9E3"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___________________</w:t>
            </w:r>
          </w:p>
          <w:p w14:paraId="337677F4" w14:textId="77777777" w:rsidR="004D2580" w:rsidRPr="009447AD" w:rsidRDefault="004D2580" w:rsidP="004C6E9F">
            <w:pPr>
              <w:keepLines/>
              <w:spacing w:before="120" w:after="0" w:line="360" w:lineRule="auto"/>
              <w:jc w:val="both"/>
              <w:rPr>
                <w:rFonts w:ascii="David" w:eastAsia="Times New Roman" w:hAnsi="David" w:cs="David"/>
                <w:noProof/>
                <w:lang w:eastAsia="he-IL"/>
              </w:rPr>
            </w:pPr>
            <w:r w:rsidRPr="009447AD">
              <w:rPr>
                <w:rFonts w:ascii="David" w:eastAsia="Times New Roman" w:hAnsi="David" w:cs="David" w:hint="cs"/>
                <w:noProof/>
                <w:rtl/>
                <w:lang w:eastAsia="he-IL"/>
              </w:rPr>
              <w:t>___________________</w:t>
            </w:r>
          </w:p>
        </w:tc>
      </w:tr>
      <w:tr w:rsidR="004D2580" w:rsidRPr="009447AD" w14:paraId="21AF63AD" w14:textId="77777777" w:rsidTr="5E840FC0">
        <w:trPr>
          <w:cantSplit/>
        </w:trPr>
        <w:tc>
          <w:tcPr>
            <w:tcW w:w="6662" w:type="dxa"/>
            <w:tcBorders>
              <w:top w:val="single" w:sz="4" w:space="0" w:color="auto"/>
              <w:left w:val="single" w:sz="4" w:space="0" w:color="auto"/>
              <w:bottom w:val="single" w:sz="4" w:space="0" w:color="auto"/>
              <w:right w:val="single" w:sz="4" w:space="0" w:color="auto"/>
            </w:tcBorders>
          </w:tcPr>
          <w:p w14:paraId="775890AD"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hAnsi="David" w:cs="David" w:hint="cs"/>
                <w:rtl/>
              </w:rPr>
              <w:t>במידה והמציע הוא תאגיד (חברה, עמותה, אגודה שיתופית או שותפות) - העתק תעודת רישום מרשות התאגידים. במידה והמציע הינו עמותה יש לצרף בנוסף אישור בדבר ניהול תקין. במידה והמציע הינו שותפות לא רשומה, עליו לצרף להצעתו את הסכם ההתאגדות בין השותפים או תצהיר לפיו המציע הינו שותפות לא רשומה.</w:t>
            </w:r>
          </w:p>
        </w:tc>
        <w:tc>
          <w:tcPr>
            <w:tcW w:w="2410" w:type="dxa"/>
            <w:tcBorders>
              <w:top w:val="single" w:sz="4" w:space="0" w:color="auto"/>
              <w:left w:val="single" w:sz="4" w:space="0" w:color="auto"/>
              <w:bottom w:val="single" w:sz="4" w:space="0" w:color="auto"/>
              <w:right w:val="single" w:sz="4" w:space="0" w:color="auto"/>
            </w:tcBorders>
          </w:tcPr>
          <w:p w14:paraId="1BB3455F" w14:textId="5BFAF480"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Wingdings" w:eastAsia="Wingdings" w:hAnsi="Wingdings" w:cs="Wingdings" w:hint="cs"/>
                <w:noProof/>
                <w:lang w:eastAsia="he-IL"/>
              </w:rPr>
              <w:t>o</w:t>
            </w:r>
            <w:r w:rsidRPr="009447AD">
              <w:rPr>
                <w:rFonts w:ascii="David" w:eastAsia="Times New Roman" w:hAnsi="David" w:cs="David" w:hint="cs"/>
                <w:noProof/>
                <w:rtl/>
                <w:lang w:eastAsia="he-IL"/>
              </w:rPr>
              <w:t xml:space="preserve"> צורף</w:t>
            </w:r>
          </w:p>
          <w:p w14:paraId="4778FF30" w14:textId="201A80BE"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Wingdings" w:eastAsia="Wingdings" w:hAnsi="Wingdings" w:cs="Wingdings" w:hint="cs"/>
                <w:noProof/>
                <w:lang w:eastAsia="he-IL"/>
              </w:rPr>
              <w:t>o</w:t>
            </w:r>
            <w:r w:rsidRPr="009447AD">
              <w:rPr>
                <w:rFonts w:ascii="David" w:eastAsia="Times New Roman" w:hAnsi="David" w:cs="David" w:hint="cs"/>
                <w:noProof/>
                <w:rtl/>
                <w:lang w:eastAsia="he-IL"/>
              </w:rPr>
              <w:t xml:space="preserve"> לא צורף הואיל ו-</w:t>
            </w:r>
          </w:p>
          <w:p w14:paraId="07E2BEB1"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___________________</w:t>
            </w:r>
          </w:p>
          <w:p w14:paraId="20BA2F25"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___________________</w:t>
            </w:r>
          </w:p>
        </w:tc>
      </w:tr>
      <w:tr w:rsidR="004D2580" w:rsidRPr="009447AD" w14:paraId="4D9C8175" w14:textId="77777777" w:rsidTr="5E840FC0">
        <w:trPr>
          <w:cantSplit/>
        </w:trPr>
        <w:tc>
          <w:tcPr>
            <w:tcW w:w="6662" w:type="dxa"/>
            <w:tcBorders>
              <w:top w:val="single" w:sz="4" w:space="0" w:color="auto"/>
              <w:left w:val="single" w:sz="4" w:space="0" w:color="auto"/>
              <w:bottom w:val="single" w:sz="4" w:space="0" w:color="auto"/>
              <w:right w:val="single" w:sz="4" w:space="0" w:color="auto"/>
            </w:tcBorders>
          </w:tcPr>
          <w:p w14:paraId="608FB764" w14:textId="77777777" w:rsidR="004D2580" w:rsidRPr="009447AD" w:rsidRDefault="004D2580" w:rsidP="004C6E9F">
            <w:pPr>
              <w:keepLines/>
              <w:spacing w:before="120" w:after="0" w:line="360" w:lineRule="auto"/>
              <w:jc w:val="both"/>
              <w:rPr>
                <w:rFonts w:ascii="David" w:hAnsi="David" w:cs="David"/>
              </w:rPr>
            </w:pPr>
            <w:r w:rsidRPr="009447AD">
              <w:rPr>
                <w:rFonts w:ascii="David" w:hAnsi="David" w:cs="David" w:hint="cs"/>
                <w:rtl/>
              </w:rPr>
              <w:t>נסח תאגיד עדכני מרשות התאגידים המוכיח כי למציע אין חובות אגרה שנתית לרשות התאגידים. הנסח האמור לעיל ניתן להפקה דרך אתר האינטרנט של רשות התאגידים.</w:t>
            </w:r>
            <w:r w:rsidRPr="009447AD" w:rsidDel="00EB7C10">
              <w:rPr>
                <w:rFonts w:ascii="David" w:hAnsi="David" w:cs="David" w:hint="cs"/>
              </w:rPr>
              <w:t xml:space="preserve"> </w:t>
            </w:r>
          </w:p>
          <w:p w14:paraId="047B657A" w14:textId="77777777" w:rsidR="004D2580" w:rsidRPr="009447AD" w:rsidRDefault="004D2580" w:rsidP="004C6E9F">
            <w:pPr>
              <w:keepLines/>
              <w:spacing w:before="120" w:after="0" w:line="360" w:lineRule="auto"/>
              <w:jc w:val="both"/>
              <w:rPr>
                <w:rFonts w:ascii="David" w:hAnsi="David" w:cs="David"/>
                <w:rtl/>
              </w:rPr>
            </w:pPr>
          </w:p>
        </w:tc>
        <w:tc>
          <w:tcPr>
            <w:tcW w:w="2410" w:type="dxa"/>
            <w:tcBorders>
              <w:top w:val="single" w:sz="4" w:space="0" w:color="auto"/>
              <w:left w:val="single" w:sz="4" w:space="0" w:color="auto"/>
              <w:bottom w:val="single" w:sz="4" w:space="0" w:color="auto"/>
              <w:right w:val="single" w:sz="4" w:space="0" w:color="auto"/>
            </w:tcBorders>
          </w:tcPr>
          <w:p w14:paraId="0CF0AD40" w14:textId="713EF8BB"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Wingdings" w:eastAsia="Wingdings" w:hAnsi="Wingdings" w:cs="Wingdings" w:hint="cs"/>
                <w:noProof/>
                <w:lang w:eastAsia="he-IL"/>
              </w:rPr>
              <w:t>o</w:t>
            </w:r>
            <w:r w:rsidRPr="009447AD">
              <w:rPr>
                <w:rFonts w:ascii="David" w:eastAsia="Times New Roman" w:hAnsi="David" w:cs="David" w:hint="cs"/>
                <w:noProof/>
                <w:rtl/>
                <w:lang w:eastAsia="he-IL"/>
              </w:rPr>
              <w:t xml:space="preserve"> צורף</w:t>
            </w:r>
          </w:p>
          <w:p w14:paraId="08331F02" w14:textId="7592EAE6"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Wingdings" w:eastAsia="Wingdings" w:hAnsi="Wingdings" w:cs="Wingdings" w:hint="cs"/>
                <w:noProof/>
                <w:lang w:eastAsia="he-IL"/>
              </w:rPr>
              <w:t>o</w:t>
            </w:r>
            <w:r w:rsidRPr="009447AD">
              <w:rPr>
                <w:rFonts w:ascii="David" w:eastAsia="Times New Roman" w:hAnsi="David" w:cs="David" w:hint="cs"/>
                <w:noProof/>
                <w:rtl/>
                <w:lang w:eastAsia="he-IL"/>
              </w:rPr>
              <w:t xml:space="preserve"> לא צורף הואיל ו-</w:t>
            </w:r>
          </w:p>
          <w:p w14:paraId="2C395064"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___________________</w:t>
            </w:r>
          </w:p>
          <w:p w14:paraId="2DCDDCCD"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___________________</w:t>
            </w:r>
          </w:p>
        </w:tc>
      </w:tr>
      <w:tr w:rsidR="004D2580" w:rsidRPr="009447AD" w14:paraId="4B5398BD" w14:textId="77777777" w:rsidTr="5E840FC0">
        <w:trPr>
          <w:cantSplit/>
        </w:trPr>
        <w:tc>
          <w:tcPr>
            <w:tcW w:w="6662" w:type="dxa"/>
            <w:tcBorders>
              <w:top w:val="single" w:sz="4" w:space="0" w:color="auto"/>
              <w:left w:val="single" w:sz="4" w:space="0" w:color="auto"/>
              <w:bottom w:val="single" w:sz="4" w:space="0" w:color="auto"/>
              <w:right w:val="single" w:sz="4" w:space="0" w:color="auto"/>
            </w:tcBorders>
          </w:tcPr>
          <w:p w14:paraId="081F4F4E" w14:textId="77777777" w:rsidR="004D2580" w:rsidRPr="009447AD" w:rsidRDefault="004D2580" w:rsidP="004C6E9F">
            <w:pPr>
              <w:keepLines/>
              <w:spacing w:before="120" w:after="0" w:line="360" w:lineRule="auto"/>
              <w:jc w:val="both"/>
              <w:rPr>
                <w:rFonts w:ascii="David" w:hAnsi="David" w:cs="David"/>
                <w:rtl/>
              </w:rPr>
            </w:pPr>
            <w:r w:rsidRPr="009447AD">
              <w:rPr>
                <w:rFonts w:ascii="David" w:hAnsi="David" w:cs="David" w:hint="cs"/>
                <w:rtl/>
              </w:rPr>
              <w:t xml:space="preserve">תצהיר של המוסמך להתחייב בשם המציע, מאומת כדין, בדבר העדר הרשעה בפסק דין חלוט בעבירה לפי חוק עובדים זרים (איסור העסקה שלא כדין והבטחת תנאים הוגנים), התשנ"א-1991 ולפי חוק שכר מינימום, התשמ"ז-1987. </w:t>
            </w:r>
          </w:p>
          <w:p w14:paraId="34322918" w14:textId="77777777" w:rsidR="004D2580" w:rsidRPr="009447AD" w:rsidRDefault="004D2580" w:rsidP="004C6E9F">
            <w:pPr>
              <w:keepLines/>
              <w:spacing w:before="120" w:after="0" w:line="360" w:lineRule="auto"/>
              <w:jc w:val="both"/>
              <w:rPr>
                <w:rFonts w:ascii="David" w:eastAsia="Times New Roman" w:hAnsi="David" w:cs="David"/>
                <w:b/>
                <w:bCs/>
                <w:noProof/>
                <w:rtl/>
                <w:lang w:eastAsia="he-IL"/>
              </w:rPr>
            </w:pPr>
            <w:r w:rsidRPr="009447AD">
              <w:rPr>
                <w:rFonts w:ascii="David" w:hAnsi="David" w:cs="David" w:hint="cs"/>
                <w:b/>
                <w:bCs/>
                <w:rtl/>
              </w:rPr>
              <w:t>נוסח נספח א'1</w:t>
            </w:r>
            <w:r w:rsidRPr="009447AD">
              <w:rPr>
                <w:rFonts w:ascii="David" w:eastAsia="Times New Roman" w:hAnsi="David" w:cs="David" w:hint="cs"/>
                <w:noProof/>
                <w:rtl/>
                <w:lang w:eastAsia="he-IL"/>
              </w:rPr>
              <w:t xml:space="preserve"> </w:t>
            </w:r>
            <w:r w:rsidRPr="009447AD">
              <w:rPr>
                <w:rFonts w:ascii="David" w:eastAsia="Times New Roman" w:hAnsi="David" w:cs="David" w:hint="cs"/>
                <w:b/>
                <w:bCs/>
                <w:noProof/>
                <w:rtl/>
                <w:lang w:eastAsia="he-IL"/>
              </w:rPr>
              <w:t>הנו נוסח מחייב</w:t>
            </w:r>
          </w:p>
        </w:tc>
        <w:tc>
          <w:tcPr>
            <w:tcW w:w="2410" w:type="dxa"/>
            <w:tcBorders>
              <w:top w:val="single" w:sz="4" w:space="0" w:color="auto"/>
              <w:left w:val="single" w:sz="4" w:space="0" w:color="auto"/>
              <w:bottom w:val="single" w:sz="4" w:space="0" w:color="auto"/>
              <w:right w:val="single" w:sz="4" w:space="0" w:color="auto"/>
            </w:tcBorders>
          </w:tcPr>
          <w:p w14:paraId="035F5BAF" w14:textId="4D030F94"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Wingdings" w:eastAsia="Wingdings" w:hAnsi="Wingdings" w:cs="Wingdings" w:hint="cs"/>
                <w:noProof/>
                <w:lang w:eastAsia="he-IL"/>
              </w:rPr>
              <w:t>o</w:t>
            </w:r>
            <w:r w:rsidRPr="009447AD">
              <w:rPr>
                <w:rFonts w:ascii="David" w:eastAsia="Times New Roman" w:hAnsi="David" w:cs="David" w:hint="cs"/>
                <w:noProof/>
                <w:rtl/>
                <w:lang w:eastAsia="he-IL"/>
              </w:rPr>
              <w:t xml:space="preserve"> צורף</w:t>
            </w:r>
          </w:p>
          <w:p w14:paraId="7C4CF381" w14:textId="2CEBFB90"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Wingdings" w:eastAsia="Wingdings" w:hAnsi="Wingdings" w:cs="Wingdings" w:hint="cs"/>
                <w:noProof/>
                <w:lang w:eastAsia="he-IL"/>
              </w:rPr>
              <w:t>o</w:t>
            </w:r>
            <w:r w:rsidRPr="009447AD">
              <w:rPr>
                <w:rFonts w:ascii="David" w:eastAsia="Times New Roman" w:hAnsi="David" w:cs="David" w:hint="cs"/>
                <w:noProof/>
                <w:rtl/>
                <w:lang w:eastAsia="he-IL"/>
              </w:rPr>
              <w:t xml:space="preserve"> לא צורף הואיל ו-</w:t>
            </w:r>
          </w:p>
          <w:p w14:paraId="2F269F24"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___________________</w:t>
            </w:r>
          </w:p>
          <w:p w14:paraId="77B3E48B" w14:textId="77777777" w:rsidR="004D2580" w:rsidRPr="009447AD" w:rsidRDefault="004D2580" w:rsidP="004C6E9F">
            <w:pPr>
              <w:keepLines/>
              <w:spacing w:before="120" w:after="0" w:line="360" w:lineRule="auto"/>
              <w:jc w:val="both"/>
              <w:rPr>
                <w:rFonts w:ascii="David" w:eastAsia="Times New Roman" w:hAnsi="David" w:cs="David"/>
                <w:noProof/>
                <w:lang w:eastAsia="he-IL"/>
              </w:rPr>
            </w:pPr>
            <w:r w:rsidRPr="009447AD">
              <w:rPr>
                <w:rFonts w:ascii="David" w:eastAsia="Times New Roman" w:hAnsi="David" w:cs="David" w:hint="cs"/>
                <w:noProof/>
                <w:rtl/>
                <w:lang w:eastAsia="he-IL"/>
              </w:rPr>
              <w:t>___________________</w:t>
            </w:r>
          </w:p>
        </w:tc>
      </w:tr>
      <w:tr w:rsidR="00035318" w:rsidRPr="009447AD" w14:paraId="5F7AF7DB" w14:textId="77777777" w:rsidTr="5E840FC0">
        <w:trPr>
          <w:cantSplit/>
        </w:trPr>
        <w:tc>
          <w:tcPr>
            <w:tcW w:w="6662" w:type="dxa"/>
            <w:tcBorders>
              <w:top w:val="single" w:sz="4" w:space="0" w:color="auto"/>
              <w:left w:val="single" w:sz="4" w:space="0" w:color="auto"/>
              <w:bottom w:val="single" w:sz="4" w:space="0" w:color="auto"/>
              <w:right w:val="single" w:sz="4" w:space="0" w:color="auto"/>
            </w:tcBorders>
          </w:tcPr>
          <w:p w14:paraId="2A985FD9" w14:textId="77777777" w:rsidR="00035318" w:rsidRPr="009447AD" w:rsidRDefault="00035318" w:rsidP="00035318">
            <w:pPr>
              <w:keepLines/>
              <w:spacing w:before="120" w:after="0" w:line="360" w:lineRule="auto"/>
              <w:rPr>
                <w:rFonts w:ascii="David" w:hAnsi="David" w:cs="David"/>
              </w:rPr>
            </w:pPr>
            <w:r w:rsidRPr="009447AD">
              <w:rPr>
                <w:rFonts w:ascii="David" w:hAnsi="David" w:cs="David" w:hint="cs"/>
                <w:rtl/>
              </w:rPr>
              <w:t>תצהיר בדבר העסקת אנשים עם מוגבלות</w:t>
            </w:r>
          </w:p>
          <w:p w14:paraId="5A0CCD72" w14:textId="32A1D503" w:rsidR="00035318" w:rsidRPr="009447AD" w:rsidRDefault="00035318" w:rsidP="00035318">
            <w:pPr>
              <w:keepLines/>
              <w:spacing w:before="120" w:after="0" w:line="360" w:lineRule="auto"/>
              <w:jc w:val="both"/>
              <w:rPr>
                <w:rFonts w:ascii="David" w:eastAsia="Times New Roman" w:hAnsi="David" w:cs="David"/>
                <w:b/>
                <w:bCs/>
                <w:noProof/>
                <w:rtl/>
                <w:lang w:eastAsia="he-IL"/>
              </w:rPr>
            </w:pPr>
            <w:r w:rsidRPr="009447AD">
              <w:rPr>
                <w:rFonts w:ascii="David" w:hAnsi="David" w:cs="David" w:hint="cs"/>
                <w:b/>
                <w:bCs/>
                <w:rtl/>
              </w:rPr>
              <w:t>נוסח נספח א'2 הנו נוסח מחייב</w:t>
            </w:r>
          </w:p>
        </w:tc>
        <w:tc>
          <w:tcPr>
            <w:tcW w:w="2410" w:type="dxa"/>
            <w:tcBorders>
              <w:top w:val="single" w:sz="4" w:space="0" w:color="auto"/>
              <w:left w:val="single" w:sz="4" w:space="0" w:color="auto"/>
              <w:bottom w:val="single" w:sz="4" w:space="0" w:color="auto"/>
              <w:right w:val="single" w:sz="4" w:space="0" w:color="auto"/>
            </w:tcBorders>
          </w:tcPr>
          <w:p w14:paraId="383277B0" w14:textId="27432AEF" w:rsidR="00035318" w:rsidRPr="009447AD" w:rsidRDefault="00035318" w:rsidP="00035318">
            <w:pPr>
              <w:keepLines/>
              <w:spacing w:before="120" w:after="0" w:line="360" w:lineRule="auto"/>
              <w:jc w:val="both"/>
              <w:rPr>
                <w:rFonts w:ascii="David" w:eastAsia="Times New Roman" w:hAnsi="David" w:cs="David"/>
                <w:noProof/>
                <w:rtl/>
                <w:lang w:eastAsia="he-IL"/>
              </w:rPr>
            </w:pPr>
            <w:r w:rsidRPr="009447AD">
              <w:rPr>
                <w:rFonts w:ascii="Wingdings" w:eastAsia="Wingdings" w:hAnsi="Wingdings" w:cs="Wingdings" w:hint="cs"/>
                <w:noProof/>
                <w:lang w:eastAsia="he-IL"/>
              </w:rPr>
              <w:t>o</w:t>
            </w:r>
            <w:r w:rsidRPr="009447AD">
              <w:rPr>
                <w:rFonts w:ascii="David" w:eastAsia="Times New Roman" w:hAnsi="David" w:cs="David" w:hint="cs"/>
                <w:noProof/>
                <w:rtl/>
                <w:lang w:eastAsia="he-IL"/>
              </w:rPr>
              <w:t xml:space="preserve"> צורף</w:t>
            </w:r>
          </w:p>
          <w:p w14:paraId="03267CA6" w14:textId="68AC6750" w:rsidR="00035318" w:rsidRPr="009447AD" w:rsidRDefault="00035318" w:rsidP="00035318">
            <w:pPr>
              <w:keepLines/>
              <w:spacing w:before="120" w:after="0" w:line="360" w:lineRule="auto"/>
              <w:jc w:val="both"/>
              <w:rPr>
                <w:rFonts w:ascii="David" w:eastAsia="Times New Roman" w:hAnsi="David" w:cs="David"/>
                <w:noProof/>
                <w:rtl/>
                <w:lang w:eastAsia="he-IL"/>
              </w:rPr>
            </w:pPr>
            <w:r w:rsidRPr="009447AD">
              <w:rPr>
                <w:rFonts w:ascii="Wingdings" w:eastAsia="Wingdings" w:hAnsi="Wingdings" w:cs="Wingdings" w:hint="cs"/>
                <w:noProof/>
                <w:lang w:eastAsia="he-IL"/>
              </w:rPr>
              <w:t>o</w:t>
            </w:r>
            <w:r w:rsidRPr="009447AD">
              <w:rPr>
                <w:rFonts w:ascii="David" w:eastAsia="Times New Roman" w:hAnsi="David" w:cs="David" w:hint="cs"/>
                <w:noProof/>
                <w:rtl/>
                <w:lang w:eastAsia="he-IL"/>
              </w:rPr>
              <w:t xml:space="preserve"> לא צורף הואיל ו-</w:t>
            </w:r>
          </w:p>
          <w:p w14:paraId="76889A62" w14:textId="77777777" w:rsidR="00035318" w:rsidRPr="009447AD" w:rsidRDefault="00035318" w:rsidP="00035318">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___________________</w:t>
            </w:r>
          </w:p>
          <w:p w14:paraId="719796A4" w14:textId="77777777" w:rsidR="00035318" w:rsidRPr="009447AD" w:rsidRDefault="00035318" w:rsidP="00035318">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___________________</w:t>
            </w:r>
          </w:p>
        </w:tc>
      </w:tr>
      <w:tr w:rsidR="00035318" w:rsidRPr="009447AD" w:rsidDel="00FE4FDD" w14:paraId="1D6A7A94" w14:textId="77777777" w:rsidTr="5E840FC0">
        <w:trPr>
          <w:cantSplit/>
        </w:trPr>
        <w:tc>
          <w:tcPr>
            <w:tcW w:w="6662" w:type="dxa"/>
            <w:tcBorders>
              <w:top w:val="single" w:sz="4" w:space="0" w:color="auto"/>
              <w:left w:val="single" w:sz="4" w:space="0" w:color="auto"/>
              <w:bottom w:val="single" w:sz="4" w:space="0" w:color="auto"/>
              <w:right w:val="single" w:sz="4" w:space="0" w:color="auto"/>
            </w:tcBorders>
          </w:tcPr>
          <w:p w14:paraId="0CD549B3" w14:textId="77777777" w:rsidR="00035318" w:rsidRPr="009447AD" w:rsidRDefault="00035318" w:rsidP="00035318">
            <w:pPr>
              <w:keepLines/>
              <w:spacing w:before="120" w:after="0" w:line="360" w:lineRule="auto"/>
              <w:rPr>
                <w:rFonts w:ascii="David" w:hAnsi="David" w:cs="David"/>
                <w:rtl/>
              </w:rPr>
            </w:pPr>
            <w:r w:rsidRPr="009447AD">
              <w:rPr>
                <w:rFonts w:ascii="David" w:hAnsi="David" w:cs="David" w:hint="cs"/>
                <w:rtl/>
              </w:rPr>
              <w:t>תצהיר בדבר התחייבות מציעים במכרז (הצהרה כללית)</w:t>
            </w:r>
          </w:p>
          <w:p w14:paraId="4AA5EC9B" w14:textId="6D790E20" w:rsidR="00035318" w:rsidRPr="009447AD" w:rsidRDefault="00035318" w:rsidP="00035318">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b/>
                <w:bCs/>
                <w:noProof/>
                <w:rtl/>
                <w:lang w:eastAsia="he-IL"/>
              </w:rPr>
              <w:t>נוסח נספח א'3 הנו נוסח מחייב</w:t>
            </w:r>
          </w:p>
        </w:tc>
        <w:tc>
          <w:tcPr>
            <w:tcW w:w="2410" w:type="dxa"/>
            <w:tcBorders>
              <w:top w:val="single" w:sz="4" w:space="0" w:color="auto"/>
              <w:left w:val="single" w:sz="4" w:space="0" w:color="auto"/>
              <w:bottom w:val="single" w:sz="4" w:space="0" w:color="auto"/>
              <w:right w:val="single" w:sz="4" w:space="0" w:color="auto"/>
            </w:tcBorders>
          </w:tcPr>
          <w:p w14:paraId="5A72D83D" w14:textId="10B24F7C" w:rsidR="00035318" w:rsidRPr="009447AD" w:rsidRDefault="00035318" w:rsidP="00035318">
            <w:pPr>
              <w:keepLines/>
              <w:spacing w:before="120" w:after="0" w:line="360" w:lineRule="auto"/>
              <w:jc w:val="both"/>
              <w:rPr>
                <w:rFonts w:ascii="David" w:eastAsia="Times New Roman" w:hAnsi="David" w:cs="David"/>
                <w:noProof/>
                <w:rtl/>
                <w:lang w:eastAsia="he-IL"/>
              </w:rPr>
            </w:pPr>
            <w:r w:rsidRPr="009447AD">
              <w:rPr>
                <w:rFonts w:ascii="Wingdings" w:eastAsia="Wingdings" w:hAnsi="Wingdings" w:cs="Wingdings" w:hint="cs"/>
                <w:noProof/>
                <w:lang w:eastAsia="he-IL"/>
              </w:rPr>
              <w:t>o</w:t>
            </w:r>
            <w:r w:rsidRPr="009447AD">
              <w:rPr>
                <w:rFonts w:ascii="David" w:eastAsia="Times New Roman" w:hAnsi="David" w:cs="David" w:hint="cs"/>
                <w:noProof/>
                <w:rtl/>
                <w:lang w:eastAsia="he-IL"/>
              </w:rPr>
              <w:t xml:space="preserve"> צורף</w:t>
            </w:r>
          </w:p>
          <w:p w14:paraId="02DE8583" w14:textId="48217355" w:rsidR="00035318" w:rsidRPr="009447AD" w:rsidRDefault="00035318" w:rsidP="00035318">
            <w:pPr>
              <w:keepLines/>
              <w:spacing w:before="120" w:after="0" w:line="360" w:lineRule="auto"/>
              <w:jc w:val="both"/>
              <w:rPr>
                <w:rFonts w:ascii="David" w:eastAsia="Times New Roman" w:hAnsi="David" w:cs="David"/>
                <w:noProof/>
                <w:rtl/>
                <w:lang w:eastAsia="he-IL"/>
              </w:rPr>
            </w:pPr>
            <w:r w:rsidRPr="009447AD">
              <w:rPr>
                <w:rFonts w:ascii="Wingdings" w:eastAsia="Wingdings" w:hAnsi="Wingdings" w:cs="Wingdings" w:hint="cs"/>
                <w:noProof/>
                <w:lang w:eastAsia="he-IL"/>
              </w:rPr>
              <w:t>o</w:t>
            </w:r>
            <w:r w:rsidRPr="009447AD">
              <w:rPr>
                <w:rFonts w:ascii="David" w:eastAsia="Times New Roman" w:hAnsi="David" w:cs="David" w:hint="cs"/>
                <w:noProof/>
                <w:rtl/>
                <w:lang w:eastAsia="he-IL"/>
              </w:rPr>
              <w:t xml:space="preserve"> לא צורף הואיל ו-</w:t>
            </w:r>
          </w:p>
          <w:p w14:paraId="2DB4B4E7" w14:textId="77777777" w:rsidR="00035318" w:rsidRPr="009447AD" w:rsidRDefault="00035318" w:rsidP="00035318">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lastRenderedPageBreak/>
              <w:t>___________________</w:t>
            </w:r>
          </w:p>
          <w:p w14:paraId="088CD23F" w14:textId="77777777" w:rsidR="00035318" w:rsidRPr="009447AD" w:rsidDel="00FE4FDD" w:rsidRDefault="00035318" w:rsidP="00035318">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___________________</w:t>
            </w:r>
          </w:p>
        </w:tc>
      </w:tr>
      <w:tr w:rsidR="003F14EE" w:rsidRPr="009447AD" w:rsidDel="00FE4FDD" w14:paraId="693209F6" w14:textId="77777777" w:rsidTr="5E840FC0">
        <w:trPr>
          <w:cantSplit/>
        </w:trPr>
        <w:tc>
          <w:tcPr>
            <w:tcW w:w="6662" w:type="dxa"/>
            <w:tcBorders>
              <w:top w:val="single" w:sz="4" w:space="0" w:color="auto"/>
              <w:left w:val="single" w:sz="4" w:space="0" w:color="auto"/>
              <w:bottom w:val="single" w:sz="4" w:space="0" w:color="auto"/>
              <w:right w:val="single" w:sz="4" w:space="0" w:color="auto"/>
            </w:tcBorders>
            <w:vAlign w:val="center"/>
          </w:tcPr>
          <w:p w14:paraId="7FF42541" w14:textId="77777777" w:rsidR="003F14EE" w:rsidRPr="009447AD" w:rsidRDefault="003F14EE" w:rsidP="003F14EE">
            <w:pPr>
              <w:keepLines/>
              <w:spacing w:before="120" w:after="0" w:line="360" w:lineRule="auto"/>
              <w:rPr>
                <w:rFonts w:ascii="David" w:eastAsia="Times New Roman" w:hAnsi="David" w:cs="David"/>
                <w:noProof/>
                <w:rtl/>
                <w:lang w:eastAsia="he-IL"/>
              </w:rPr>
            </w:pPr>
            <w:r w:rsidRPr="009447AD">
              <w:rPr>
                <w:rFonts w:ascii="David" w:eastAsia="Times New Roman" w:hAnsi="David" w:cs="David" w:hint="cs"/>
                <w:noProof/>
                <w:rtl/>
                <w:lang w:eastAsia="he-IL"/>
              </w:rPr>
              <w:lastRenderedPageBreak/>
              <w:t>התחייבויות המציע בדבר שימוש בתוכנות מקוריות</w:t>
            </w:r>
          </w:p>
          <w:p w14:paraId="0DD84A3B" w14:textId="1E8F39E8" w:rsidR="003F14EE" w:rsidRPr="009447AD" w:rsidRDefault="003F14EE" w:rsidP="003F14EE">
            <w:pPr>
              <w:keepLines/>
              <w:spacing w:before="120" w:after="0" w:line="360" w:lineRule="auto"/>
              <w:rPr>
                <w:rFonts w:ascii="David" w:hAnsi="David" w:cs="David"/>
                <w:rtl/>
              </w:rPr>
            </w:pPr>
            <w:r w:rsidRPr="009447AD">
              <w:rPr>
                <w:rFonts w:ascii="David" w:eastAsia="Times New Roman" w:hAnsi="David" w:cs="David" w:hint="cs"/>
                <w:b/>
                <w:bCs/>
                <w:noProof/>
                <w:rtl/>
                <w:lang w:eastAsia="he-IL"/>
              </w:rPr>
              <w:t>נוסח נספח א'10 הנו נוסח מחייב</w:t>
            </w:r>
          </w:p>
        </w:tc>
        <w:tc>
          <w:tcPr>
            <w:tcW w:w="2410" w:type="dxa"/>
            <w:tcBorders>
              <w:top w:val="single" w:sz="4" w:space="0" w:color="auto"/>
              <w:left w:val="single" w:sz="4" w:space="0" w:color="auto"/>
              <w:bottom w:val="single" w:sz="4" w:space="0" w:color="auto"/>
              <w:right w:val="single" w:sz="4" w:space="0" w:color="auto"/>
            </w:tcBorders>
          </w:tcPr>
          <w:p w14:paraId="23AFB767" w14:textId="0FDD2C11" w:rsidR="003F14EE" w:rsidRPr="009447AD" w:rsidRDefault="003F14EE" w:rsidP="003F14EE">
            <w:pPr>
              <w:keepLines/>
              <w:spacing w:before="120" w:after="0" w:line="360" w:lineRule="auto"/>
              <w:rPr>
                <w:rFonts w:ascii="David" w:eastAsia="Times New Roman" w:hAnsi="David" w:cs="David"/>
                <w:noProof/>
                <w:rtl/>
                <w:lang w:eastAsia="he-IL"/>
              </w:rPr>
            </w:pPr>
            <w:r w:rsidRPr="009447AD">
              <w:rPr>
                <w:rFonts w:ascii="Wingdings" w:eastAsia="Wingdings" w:hAnsi="Wingdings" w:cs="Wingdings" w:hint="cs"/>
                <w:noProof/>
                <w:lang w:eastAsia="he-IL"/>
              </w:rPr>
              <w:t>o</w:t>
            </w:r>
            <w:r w:rsidRPr="009447AD">
              <w:rPr>
                <w:rFonts w:ascii="David" w:eastAsia="Times New Roman" w:hAnsi="David" w:cs="David" w:hint="cs"/>
                <w:noProof/>
                <w:rtl/>
                <w:lang w:eastAsia="he-IL"/>
              </w:rPr>
              <w:t xml:space="preserve"> צורף</w:t>
            </w:r>
          </w:p>
          <w:p w14:paraId="3DA4753A" w14:textId="5066F915" w:rsidR="003F14EE" w:rsidRPr="009447AD" w:rsidRDefault="003F14EE" w:rsidP="003F14EE">
            <w:pPr>
              <w:keepLines/>
              <w:spacing w:before="120" w:after="0" w:line="360" w:lineRule="auto"/>
              <w:jc w:val="both"/>
              <w:rPr>
                <w:rFonts w:ascii="David" w:eastAsia="Times New Roman" w:hAnsi="David" w:cs="David"/>
                <w:noProof/>
                <w:lang w:eastAsia="he-IL"/>
              </w:rPr>
            </w:pPr>
            <w:r w:rsidRPr="009447AD">
              <w:rPr>
                <w:rFonts w:ascii="Wingdings" w:eastAsia="Wingdings" w:hAnsi="Wingdings" w:cs="Wingdings" w:hint="cs"/>
                <w:noProof/>
                <w:lang w:eastAsia="he-IL"/>
              </w:rPr>
              <w:t>o</w:t>
            </w:r>
            <w:r w:rsidRPr="009447AD">
              <w:rPr>
                <w:rFonts w:ascii="David" w:eastAsia="Times New Roman" w:hAnsi="David" w:cs="David" w:hint="cs"/>
                <w:noProof/>
                <w:rtl/>
                <w:lang w:eastAsia="he-IL"/>
              </w:rPr>
              <w:t xml:space="preserve"> לא צורף </w:t>
            </w:r>
          </w:p>
        </w:tc>
      </w:tr>
      <w:tr w:rsidR="004D2580" w:rsidRPr="009447AD" w14:paraId="5570783F" w14:textId="77777777" w:rsidTr="5E840FC0">
        <w:trPr>
          <w:cantSplit/>
        </w:trPr>
        <w:tc>
          <w:tcPr>
            <w:tcW w:w="6662" w:type="dxa"/>
            <w:tcBorders>
              <w:top w:val="single" w:sz="4" w:space="0" w:color="auto"/>
              <w:left w:val="single" w:sz="4" w:space="0" w:color="auto"/>
              <w:bottom w:val="single" w:sz="4" w:space="0" w:color="auto"/>
              <w:right w:val="single" w:sz="4" w:space="0" w:color="auto"/>
            </w:tcBorders>
          </w:tcPr>
          <w:p w14:paraId="18ED4261" w14:textId="77777777" w:rsidR="004D2580" w:rsidRPr="009447AD" w:rsidRDefault="004D2580" w:rsidP="004C6E9F">
            <w:pPr>
              <w:keepLines/>
              <w:spacing w:before="120" w:after="0" w:line="360" w:lineRule="auto"/>
              <w:jc w:val="both"/>
              <w:rPr>
                <w:rFonts w:ascii="David" w:eastAsia="Times New Roman" w:hAnsi="David" w:cs="David"/>
                <w:rtl/>
                <w:lang w:eastAsia="he-IL"/>
              </w:rPr>
            </w:pPr>
            <w:r w:rsidRPr="009447AD">
              <w:rPr>
                <w:rFonts w:ascii="David" w:eastAsia="Times New Roman" w:hAnsi="David" w:cs="David" w:hint="cs"/>
                <w:noProof/>
                <w:rtl/>
                <w:lang w:eastAsia="he-IL"/>
              </w:rPr>
              <w:t>המציע מחזיק בכל אישור ו/או רישיון ו/או רישוי ו/או היתר ו/או הרשאה הנדרשים על פי כל דין לביצוע השירותים נשוא מכרז זה, וכן רשום בכל מרשם המתנהל על פי דין ונדרש לצורך ביצוע השירותים נשוא מכרז זה, וכולם כשהם על שמו ותקפים למועד האחרון להגשת הצעות, ולמעט אם נאמר מפורשות אחרת במסמכי המכרז.</w:t>
            </w:r>
          </w:p>
        </w:tc>
        <w:tc>
          <w:tcPr>
            <w:tcW w:w="2410" w:type="dxa"/>
            <w:tcBorders>
              <w:top w:val="single" w:sz="4" w:space="0" w:color="auto"/>
              <w:left w:val="single" w:sz="4" w:space="0" w:color="auto"/>
              <w:bottom w:val="single" w:sz="4" w:space="0" w:color="auto"/>
              <w:right w:val="single" w:sz="4" w:space="0" w:color="auto"/>
            </w:tcBorders>
          </w:tcPr>
          <w:p w14:paraId="61184912" w14:textId="7ACA3049"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Wingdings" w:eastAsia="Wingdings" w:hAnsi="Wingdings" w:cs="Wingdings" w:hint="cs"/>
                <w:noProof/>
                <w:lang w:eastAsia="he-IL"/>
              </w:rPr>
              <w:t>o</w:t>
            </w:r>
            <w:r w:rsidRPr="009447AD">
              <w:rPr>
                <w:rFonts w:ascii="David" w:eastAsia="Times New Roman" w:hAnsi="David" w:cs="David" w:hint="cs"/>
                <w:noProof/>
                <w:rtl/>
                <w:lang w:eastAsia="he-IL"/>
              </w:rPr>
              <w:t xml:space="preserve"> צורף</w:t>
            </w:r>
          </w:p>
          <w:p w14:paraId="7BB81C77" w14:textId="58F5D6BF"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Wingdings" w:eastAsia="Wingdings" w:hAnsi="Wingdings" w:cs="Wingdings" w:hint="cs"/>
                <w:noProof/>
                <w:lang w:eastAsia="he-IL"/>
              </w:rPr>
              <w:t>o</w:t>
            </w:r>
            <w:r w:rsidRPr="009447AD">
              <w:rPr>
                <w:rFonts w:ascii="David" w:eastAsia="Times New Roman" w:hAnsi="David" w:cs="David" w:hint="cs"/>
                <w:noProof/>
                <w:rtl/>
                <w:lang w:eastAsia="he-IL"/>
              </w:rPr>
              <w:t xml:space="preserve"> לא צורף הואיל ו-</w:t>
            </w:r>
          </w:p>
          <w:p w14:paraId="6128F4C5"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___________________</w:t>
            </w:r>
          </w:p>
          <w:p w14:paraId="7B430700" w14:textId="77777777" w:rsidR="004D2580" w:rsidRPr="009447AD" w:rsidRDefault="004D2580" w:rsidP="004C6E9F">
            <w:pPr>
              <w:keepLines/>
              <w:spacing w:before="120" w:after="0" w:line="360" w:lineRule="auto"/>
              <w:jc w:val="both"/>
              <w:rPr>
                <w:rFonts w:ascii="David" w:eastAsia="Times New Roman" w:hAnsi="David" w:cs="David"/>
                <w:noProof/>
                <w:lang w:eastAsia="he-IL"/>
              </w:rPr>
            </w:pPr>
            <w:r w:rsidRPr="009447AD">
              <w:rPr>
                <w:rFonts w:ascii="David" w:eastAsia="Times New Roman" w:hAnsi="David" w:cs="David" w:hint="cs"/>
                <w:noProof/>
                <w:rtl/>
                <w:lang w:eastAsia="he-IL"/>
              </w:rPr>
              <w:t>___________________</w:t>
            </w:r>
          </w:p>
        </w:tc>
      </w:tr>
      <w:tr w:rsidR="004D2580" w:rsidRPr="009447AD" w14:paraId="52B02EDD" w14:textId="77777777" w:rsidTr="5E840FC0">
        <w:trPr>
          <w:cantSplit/>
        </w:trPr>
        <w:tc>
          <w:tcPr>
            <w:tcW w:w="6662" w:type="dxa"/>
            <w:tcBorders>
              <w:top w:val="single" w:sz="4" w:space="0" w:color="auto"/>
              <w:left w:val="single" w:sz="4" w:space="0" w:color="auto"/>
              <w:bottom w:val="single" w:sz="4" w:space="0" w:color="auto"/>
              <w:right w:val="single" w:sz="4" w:space="0" w:color="auto"/>
            </w:tcBorders>
          </w:tcPr>
          <w:p w14:paraId="56C1DC6E"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על המציע לספק תצהיר בדבר אי-תיאום הצעות למכרז.</w:t>
            </w:r>
          </w:p>
          <w:p w14:paraId="6632561B"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b/>
                <w:bCs/>
                <w:noProof/>
                <w:rtl/>
                <w:lang w:eastAsia="he-IL"/>
              </w:rPr>
              <w:t>נוסח נספח א'8 הנו נוסח מחייב</w:t>
            </w:r>
            <w:r w:rsidRPr="009447AD" w:rsidDel="00FE4FDD">
              <w:rPr>
                <w:rFonts w:ascii="David" w:eastAsia="Times New Roman" w:hAnsi="David" w:cs="David" w:hint="cs"/>
                <w:noProof/>
                <w:rtl/>
                <w:lang w:eastAsia="he-IL"/>
              </w:rPr>
              <w:t xml:space="preserve"> </w:t>
            </w:r>
          </w:p>
          <w:p w14:paraId="341E2419"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p>
        </w:tc>
        <w:tc>
          <w:tcPr>
            <w:tcW w:w="2410" w:type="dxa"/>
            <w:tcBorders>
              <w:top w:val="single" w:sz="4" w:space="0" w:color="auto"/>
              <w:left w:val="single" w:sz="4" w:space="0" w:color="auto"/>
              <w:bottom w:val="single" w:sz="4" w:space="0" w:color="auto"/>
              <w:right w:val="single" w:sz="4" w:space="0" w:color="auto"/>
            </w:tcBorders>
          </w:tcPr>
          <w:p w14:paraId="035BA834" w14:textId="394FB8D2"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Wingdings" w:eastAsia="Wingdings" w:hAnsi="Wingdings" w:cs="Wingdings" w:hint="cs"/>
                <w:noProof/>
                <w:lang w:eastAsia="he-IL"/>
              </w:rPr>
              <w:t>o</w:t>
            </w:r>
            <w:r w:rsidRPr="009447AD">
              <w:rPr>
                <w:rFonts w:ascii="David" w:eastAsia="Times New Roman" w:hAnsi="David" w:cs="David" w:hint="cs"/>
                <w:noProof/>
                <w:rtl/>
                <w:lang w:eastAsia="he-IL"/>
              </w:rPr>
              <w:t xml:space="preserve"> צורף</w:t>
            </w:r>
          </w:p>
          <w:p w14:paraId="6E50938D" w14:textId="39988DE5"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Wingdings" w:eastAsia="Wingdings" w:hAnsi="Wingdings" w:cs="Wingdings" w:hint="cs"/>
                <w:noProof/>
                <w:lang w:eastAsia="he-IL"/>
              </w:rPr>
              <w:t>o</w:t>
            </w:r>
            <w:r w:rsidRPr="009447AD">
              <w:rPr>
                <w:rFonts w:ascii="David" w:eastAsia="Times New Roman" w:hAnsi="David" w:cs="David" w:hint="cs"/>
                <w:noProof/>
                <w:rtl/>
                <w:lang w:eastAsia="he-IL"/>
              </w:rPr>
              <w:t xml:space="preserve"> לא צורף הואיל ו-</w:t>
            </w:r>
          </w:p>
          <w:p w14:paraId="24397F10"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___________________</w:t>
            </w:r>
          </w:p>
          <w:p w14:paraId="4CCC3F96"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___________________</w:t>
            </w:r>
          </w:p>
        </w:tc>
      </w:tr>
      <w:tr w:rsidR="004D2580" w:rsidRPr="009447AD" w14:paraId="1F6001F8" w14:textId="77777777" w:rsidTr="5E840FC0">
        <w:trPr>
          <w:cantSplit/>
        </w:trPr>
        <w:tc>
          <w:tcPr>
            <w:tcW w:w="9072" w:type="dxa"/>
            <w:gridSpan w:val="2"/>
            <w:tcBorders>
              <w:top w:val="single" w:sz="4" w:space="0" w:color="auto"/>
              <w:left w:val="nil"/>
              <w:bottom w:val="nil"/>
              <w:right w:val="nil"/>
            </w:tcBorders>
            <w:shd w:val="clear" w:color="auto" w:fill="auto"/>
          </w:tcPr>
          <w:p w14:paraId="4C02B82A" w14:textId="77777777" w:rsidR="004D2580" w:rsidRPr="009447AD" w:rsidRDefault="004D2580" w:rsidP="004C6E9F">
            <w:pPr>
              <w:keepLines/>
              <w:spacing w:before="120" w:after="0" w:line="360" w:lineRule="auto"/>
              <w:jc w:val="both"/>
              <w:rPr>
                <w:rFonts w:ascii="David" w:eastAsia="Times New Roman" w:hAnsi="David" w:cs="David"/>
                <w:b/>
                <w:bCs/>
                <w:noProof/>
                <w:color w:val="FFFFFF" w:themeColor="background1"/>
                <w:rtl/>
                <w:lang w:eastAsia="he-IL"/>
              </w:rPr>
            </w:pPr>
          </w:p>
        </w:tc>
      </w:tr>
      <w:tr w:rsidR="004D2580" w:rsidRPr="009447AD" w14:paraId="28959D66" w14:textId="77777777" w:rsidTr="5E840FC0">
        <w:trPr>
          <w:cantSplit/>
        </w:trPr>
        <w:tc>
          <w:tcPr>
            <w:tcW w:w="9072" w:type="dxa"/>
            <w:gridSpan w:val="2"/>
            <w:tcBorders>
              <w:top w:val="nil"/>
              <w:left w:val="single" w:sz="4" w:space="0" w:color="auto"/>
              <w:bottom w:val="single" w:sz="4" w:space="0" w:color="auto"/>
              <w:right w:val="single" w:sz="4" w:space="0" w:color="auto"/>
            </w:tcBorders>
            <w:shd w:val="clear" w:color="auto" w:fill="000000" w:themeFill="text1"/>
          </w:tcPr>
          <w:p w14:paraId="41385159" w14:textId="77777777" w:rsidR="004D2580" w:rsidRPr="009447AD" w:rsidRDefault="004D2580" w:rsidP="004C6E9F">
            <w:pPr>
              <w:keepLines/>
              <w:spacing w:before="120" w:after="0" w:line="360" w:lineRule="auto"/>
              <w:jc w:val="both"/>
              <w:rPr>
                <w:rFonts w:ascii="David" w:hAnsi="David" w:cs="David"/>
                <w:b/>
                <w:bCs/>
                <w:color w:val="FFFFFF" w:themeColor="background1"/>
                <w:rtl/>
              </w:rPr>
            </w:pPr>
            <w:r w:rsidRPr="009447AD">
              <w:rPr>
                <w:rFonts w:ascii="David" w:hAnsi="David" w:cs="David" w:hint="cs"/>
                <w:b/>
                <w:bCs/>
                <w:color w:val="FFFFFF" w:themeColor="background1"/>
                <w:rtl/>
              </w:rPr>
              <w:t>הוכחת עמידה בהתחייבויות ואישורים בגין הגשת ההצעה</w:t>
            </w:r>
          </w:p>
        </w:tc>
      </w:tr>
      <w:tr w:rsidR="004D2580" w:rsidRPr="009447AD" w14:paraId="290C9E12" w14:textId="77777777" w:rsidTr="5E840FC0">
        <w:trPr>
          <w:cantSplit/>
        </w:trPr>
        <w:tc>
          <w:tcPr>
            <w:tcW w:w="666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EC41246" w14:textId="77777777" w:rsidR="004D2580" w:rsidRPr="009447AD" w:rsidRDefault="004D2580" w:rsidP="004C6E9F">
            <w:pPr>
              <w:keepLines/>
              <w:spacing w:before="120" w:after="0" w:line="360" w:lineRule="auto"/>
              <w:jc w:val="center"/>
              <w:rPr>
                <w:rFonts w:ascii="David" w:hAnsi="David" w:cs="David"/>
                <w:rtl/>
              </w:rPr>
            </w:pPr>
            <w:r w:rsidRPr="009447AD">
              <w:rPr>
                <w:rFonts w:ascii="David" w:eastAsia="Times New Roman" w:hAnsi="David" w:cs="David" w:hint="cs"/>
                <w:b/>
                <w:bCs/>
                <w:noProof/>
                <w:rtl/>
                <w:lang w:eastAsia="he-IL"/>
              </w:rPr>
              <w:t>התחייבות / אישור</w:t>
            </w:r>
          </w:p>
        </w:tc>
        <w:tc>
          <w:tcPr>
            <w:tcW w:w="24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2FDAE19" w14:textId="77777777" w:rsidR="004D2580" w:rsidRPr="009447AD" w:rsidRDefault="004D2580" w:rsidP="004C6E9F">
            <w:pPr>
              <w:keepLines/>
              <w:spacing w:before="120" w:after="0" w:line="360" w:lineRule="auto"/>
              <w:jc w:val="center"/>
              <w:rPr>
                <w:rFonts w:ascii="David" w:eastAsia="Times New Roman" w:hAnsi="David" w:cs="David"/>
                <w:noProof/>
                <w:lang w:eastAsia="he-IL"/>
              </w:rPr>
            </w:pPr>
            <w:r w:rsidRPr="009447AD">
              <w:rPr>
                <w:rFonts w:ascii="David" w:eastAsia="Times New Roman" w:hAnsi="David" w:cs="David" w:hint="cs"/>
                <w:b/>
                <w:bCs/>
                <w:noProof/>
                <w:rtl/>
                <w:lang w:eastAsia="he-IL"/>
              </w:rPr>
              <w:t>האם צורף / לא צורף</w:t>
            </w:r>
          </w:p>
        </w:tc>
      </w:tr>
      <w:tr w:rsidR="004D2580" w:rsidRPr="009447AD" w14:paraId="41EB90FA" w14:textId="77777777" w:rsidTr="5E840FC0">
        <w:trPr>
          <w:cantSplit/>
        </w:trPr>
        <w:tc>
          <w:tcPr>
            <w:tcW w:w="6662" w:type="dxa"/>
            <w:tcBorders>
              <w:top w:val="single" w:sz="4" w:space="0" w:color="auto"/>
              <w:left w:val="single" w:sz="4" w:space="0" w:color="auto"/>
              <w:bottom w:val="single" w:sz="4" w:space="0" w:color="auto"/>
              <w:right w:val="single" w:sz="4" w:space="0" w:color="auto"/>
            </w:tcBorders>
          </w:tcPr>
          <w:p w14:paraId="6418D9BA" w14:textId="77777777" w:rsidR="004D2580" w:rsidRPr="009447AD" w:rsidRDefault="004D2580" w:rsidP="004C6E9F">
            <w:pPr>
              <w:keepLines/>
              <w:spacing w:before="120" w:after="0" w:line="360" w:lineRule="auto"/>
              <w:jc w:val="both"/>
              <w:rPr>
                <w:rFonts w:ascii="David" w:hAnsi="David" w:cs="David"/>
                <w:rtl/>
              </w:rPr>
            </w:pPr>
            <w:r w:rsidRPr="009447AD">
              <w:rPr>
                <w:rFonts w:ascii="David" w:hAnsi="David" w:cs="David" w:hint="cs"/>
                <w:b/>
                <w:bCs/>
                <w:rtl/>
              </w:rPr>
              <w:t xml:space="preserve">ניגוד עניינים ושמירה על סודיות- </w:t>
            </w:r>
            <w:r w:rsidRPr="009447AD">
              <w:rPr>
                <w:rFonts w:ascii="David" w:hAnsi="David" w:cs="David" w:hint="cs"/>
                <w:rtl/>
              </w:rPr>
              <w:t xml:space="preserve">על המציע להצהיר כי לפי מיטב ידיעתו אין בהגשת הצעה זו ואספקת השירותים </w:t>
            </w:r>
            <w:proofErr w:type="spellStart"/>
            <w:r w:rsidRPr="009447AD">
              <w:rPr>
                <w:rFonts w:ascii="David" w:hAnsi="David" w:cs="David" w:hint="cs"/>
                <w:rtl/>
              </w:rPr>
              <w:t>מכח</w:t>
            </w:r>
            <w:proofErr w:type="spellEnd"/>
            <w:r w:rsidRPr="009447AD">
              <w:rPr>
                <w:rFonts w:ascii="David" w:hAnsi="David" w:cs="David" w:hint="cs"/>
                <w:rtl/>
              </w:rPr>
              <w:t xml:space="preserve"> המכרז משום ניגוד אינטרסים עסקי או אישי, שלו או של נותני שירותים מטעמו או של ספקי משנה וחברות צד שלישי המעורבים בהצעה זו או בביצועה. בהתאמה על המציע להגיש התחייבות לשמירת סודיות ולמניעת ניגוד עניינים בחתימת המורשים להתחייב מטעמו </w:t>
            </w:r>
          </w:p>
          <w:p w14:paraId="28658F76"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b/>
                <w:bCs/>
                <w:noProof/>
                <w:rtl/>
                <w:lang w:eastAsia="he-IL"/>
              </w:rPr>
              <w:t>נוסח נספח א'4 הנו נוסח מחייב</w:t>
            </w:r>
            <w:r w:rsidRPr="009447AD" w:rsidDel="00CA691E">
              <w:rPr>
                <w:rFonts w:ascii="David" w:eastAsia="Times New Roman" w:hAnsi="David" w:cs="David" w:hint="cs"/>
                <w:noProof/>
                <w:rtl/>
                <w:lang w:eastAsia="he-IL"/>
              </w:rPr>
              <w:t xml:space="preserve"> </w:t>
            </w:r>
          </w:p>
        </w:tc>
        <w:tc>
          <w:tcPr>
            <w:tcW w:w="2410" w:type="dxa"/>
            <w:tcBorders>
              <w:top w:val="single" w:sz="4" w:space="0" w:color="auto"/>
              <w:left w:val="single" w:sz="4" w:space="0" w:color="auto"/>
              <w:bottom w:val="single" w:sz="4" w:space="0" w:color="auto"/>
              <w:right w:val="single" w:sz="4" w:space="0" w:color="auto"/>
            </w:tcBorders>
          </w:tcPr>
          <w:p w14:paraId="5B3D6201" w14:textId="59715EB8"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Wingdings" w:eastAsia="Wingdings" w:hAnsi="Wingdings" w:cs="Wingdings" w:hint="cs"/>
                <w:noProof/>
                <w:lang w:eastAsia="he-IL"/>
              </w:rPr>
              <w:t>o</w:t>
            </w:r>
            <w:r w:rsidRPr="009447AD">
              <w:rPr>
                <w:rFonts w:ascii="David" w:eastAsia="Times New Roman" w:hAnsi="David" w:cs="David" w:hint="cs"/>
                <w:noProof/>
                <w:rtl/>
                <w:lang w:eastAsia="he-IL"/>
              </w:rPr>
              <w:t xml:space="preserve"> צורף</w:t>
            </w:r>
          </w:p>
          <w:p w14:paraId="5CE5ACC8" w14:textId="40902E8C"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Wingdings" w:eastAsia="Wingdings" w:hAnsi="Wingdings" w:cs="Wingdings" w:hint="cs"/>
                <w:noProof/>
                <w:lang w:eastAsia="he-IL"/>
              </w:rPr>
              <w:t>o</w:t>
            </w:r>
            <w:r w:rsidRPr="009447AD">
              <w:rPr>
                <w:rFonts w:ascii="David" w:eastAsia="Times New Roman" w:hAnsi="David" w:cs="David" w:hint="cs"/>
                <w:noProof/>
                <w:rtl/>
                <w:lang w:eastAsia="he-IL"/>
              </w:rPr>
              <w:t xml:space="preserve"> לא צורף הואיל ו-</w:t>
            </w:r>
          </w:p>
          <w:p w14:paraId="72226E7D"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___________________</w:t>
            </w:r>
          </w:p>
          <w:p w14:paraId="2DF59896"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___________________</w:t>
            </w:r>
          </w:p>
        </w:tc>
      </w:tr>
      <w:tr w:rsidR="004D2580" w:rsidRPr="009447AD" w14:paraId="7108561F" w14:textId="77777777" w:rsidTr="5E840FC0">
        <w:trPr>
          <w:cantSplit/>
        </w:trPr>
        <w:tc>
          <w:tcPr>
            <w:tcW w:w="6662" w:type="dxa"/>
            <w:tcBorders>
              <w:top w:val="single" w:sz="4" w:space="0" w:color="auto"/>
              <w:left w:val="single" w:sz="4" w:space="0" w:color="auto"/>
              <w:bottom w:val="single" w:sz="4" w:space="0" w:color="auto"/>
              <w:right w:val="single" w:sz="4" w:space="0" w:color="auto"/>
            </w:tcBorders>
          </w:tcPr>
          <w:p w14:paraId="0525A289"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b/>
                <w:bCs/>
                <w:noProof/>
                <w:rtl/>
                <w:lang w:eastAsia="he-IL"/>
              </w:rPr>
              <w:t>עידוד נשים בעסקים</w:t>
            </w:r>
            <w:r w:rsidRPr="009447AD">
              <w:rPr>
                <w:rFonts w:ascii="David" w:eastAsia="Times New Roman" w:hAnsi="David" w:cs="David" w:hint="cs"/>
                <w:noProof/>
                <w:rtl/>
                <w:lang w:eastAsia="he-IL"/>
              </w:rPr>
              <w:t xml:space="preserve"> – מציע שהוא "עסק בשליטת אישה" ומעוניין כי תינתן לו העדפה בשל עובדה זו יצרף להצעתו אישור ותצהיר כהגדרתם בסעיף 2ב. לחוק חובת המכרזים, התשנ"ב-1992.</w:t>
            </w:r>
          </w:p>
        </w:tc>
        <w:tc>
          <w:tcPr>
            <w:tcW w:w="2410" w:type="dxa"/>
            <w:tcBorders>
              <w:top w:val="single" w:sz="4" w:space="0" w:color="auto"/>
              <w:left w:val="single" w:sz="4" w:space="0" w:color="auto"/>
              <w:bottom w:val="single" w:sz="4" w:space="0" w:color="auto"/>
              <w:right w:val="single" w:sz="4" w:space="0" w:color="auto"/>
            </w:tcBorders>
          </w:tcPr>
          <w:p w14:paraId="0FD921D6" w14:textId="72D6C929"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Wingdings" w:eastAsia="Wingdings" w:hAnsi="Wingdings" w:cs="Wingdings" w:hint="cs"/>
                <w:noProof/>
                <w:lang w:eastAsia="he-IL"/>
              </w:rPr>
              <w:t>o</w:t>
            </w:r>
            <w:r w:rsidRPr="009447AD">
              <w:rPr>
                <w:rFonts w:ascii="David" w:eastAsia="Times New Roman" w:hAnsi="David" w:cs="David" w:hint="cs"/>
                <w:noProof/>
                <w:rtl/>
                <w:lang w:eastAsia="he-IL"/>
              </w:rPr>
              <w:t xml:space="preserve"> צורף</w:t>
            </w:r>
          </w:p>
          <w:p w14:paraId="17F3CDD6" w14:textId="5E5E7BFA"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Wingdings" w:eastAsia="Wingdings" w:hAnsi="Wingdings" w:cs="Wingdings" w:hint="cs"/>
                <w:noProof/>
                <w:lang w:eastAsia="he-IL"/>
              </w:rPr>
              <w:t>o</w:t>
            </w:r>
            <w:r w:rsidRPr="009447AD">
              <w:rPr>
                <w:rFonts w:ascii="David" w:eastAsia="Times New Roman" w:hAnsi="David" w:cs="David" w:hint="cs"/>
                <w:noProof/>
                <w:rtl/>
                <w:lang w:eastAsia="he-IL"/>
              </w:rPr>
              <w:t xml:space="preserve"> לא צורף הואיל ו-</w:t>
            </w:r>
          </w:p>
          <w:p w14:paraId="7F2C3BF7"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___________________</w:t>
            </w:r>
          </w:p>
          <w:p w14:paraId="5F057FE5"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___________________</w:t>
            </w:r>
          </w:p>
        </w:tc>
      </w:tr>
      <w:tr w:rsidR="004D2580" w:rsidRPr="009447AD" w14:paraId="371C8592" w14:textId="77777777" w:rsidTr="5E840FC0">
        <w:trPr>
          <w:cantSplit/>
        </w:trPr>
        <w:tc>
          <w:tcPr>
            <w:tcW w:w="6662" w:type="dxa"/>
            <w:tcBorders>
              <w:top w:val="single" w:sz="4" w:space="0" w:color="auto"/>
              <w:left w:val="single" w:sz="4" w:space="0" w:color="auto"/>
              <w:bottom w:val="single" w:sz="4" w:space="0" w:color="auto"/>
              <w:right w:val="single" w:sz="4" w:space="0" w:color="auto"/>
            </w:tcBorders>
          </w:tcPr>
          <w:p w14:paraId="67DCCC9C" w14:textId="77777777" w:rsidR="004D2580" w:rsidRPr="009447AD" w:rsidRDefault="004D2580" w:rsidP="004C6E9F">
            <w:pPr>
              <w:keepLines/>
              <w:spacing w:before="120" w:after="0" w:line="360" w:lineRule="auto"/>
              <w:jc w:val="both"/>
              <w:rPr>
                <w:rFonts w:ascii="David" w:hAnsi="David" w:cs="David"/>
                <w:rtl/>
              </w:rPr>
            </w:pPr>
            <w:r w:rsidRPr="009447AD">
              <w:rPr>
                <w:rFonts w:ascii="David" w:eastAsia="Times New Roman" w:hAnsi="David" w:cs="David" w:hint="cs"/>
                <w:b/>
                <w:bCs/>
                <w:noProof/>
                <w:rtl/>
                <w:lang w:eastAsia="he-IL"/>
              </w:rPr>
              <w:t>זכות עיון</w:t>
            </w:r>
            <w:r w:rsidRPr="009447AD">
              <w:rPr>
                <w:rFonts w:ascii="David" w:eastAsia="Times New Roman" w:hAnsi="David" w:cs="David" w:hint="cs"/>
                <w:noProof/>
                <w:rtl/>
                <w:lang w:eastAsia="he-IL"/>
              </w:rPr>
              <w:t xml:space="preserve"> - פירוט רשימת נושאים בהצעת המציע, אותם המציע מעוניין שיהיו חסויים במידה והוא יזכה, ובנוסף גרסה של מסמכי המענה שאינה כוללת את הפרטים החסויים ושאותו המשרד יציג, במקרה של זכיה, לספקים האחרים המבקשים זכות עיון. מציע אשר לא יצרף רשימת הנושאים במועד הגשת הצעתו יהא מושתק מלטעון כל טענה בהקשר זה כנגד המזמין.</w:t>
            </w:r>
          </w:p>
          <w:p w14:paraId="1CA26580" w14:textId="77777777" w:rsidR="004D2580" w:rsidRPr="009447AD" w:rsidRDefault="004D2580" w:rsidP="004C6E9F">
            <w:pPr>
              <w:keepLines/>
              <w:spacing w:before="240" w:after="0" w:line="360" w:lineRule="auto"/>
              <w:jc w:val="both"/>
              <w:rPr>
                <w:rFonts w:ascii="David" w:hAnsi="David" w:cs="David"/>
                <w:rtl/>
              </w:rPr>
            </w:pPr>
            <w:r w:rsidRPr="009447AD">
              <w:rPr>
                <w:rFonts w:ascii="David" w:eastAsia="Times New Roman" w:hAnsi="David" w:cs="David" w:hint="cs"/>
                <w:noProof/>
                <w:rtl/>
                <w:lang w:eastAsia="he-IL"/>
              </w:rPr>
              <w:lastRenderedPageBreak/>
              <w:t>יש לספק מענה בסעיף הייעודי בטופס הגשת ההצעה</w:t>
            </w:r>
          </w:p>
        </w:tc>
        <w:tc>
          <w:tcPr>
            <w:tcW w:w="2410" w:type="dxa"/>
            <w:tcBorders>
              <w:top w:val="single" w:sz="4" w:space="0" w:color="auto"/>
              <w:left w:val="single" w:sz="4" w:space="0" w:color="auto"/>
              <w:bottom w:val="single" w:sz="4" w:space="0" w:color="auto"/>
              <w:right w:val="single" w:sz="4" w:space="0" w:color="auto"/>
            </w:tcBorders>
          </w:tcPr>
          <w:p w14:paraId="1D1C9766" w14:textId="61BE810C"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Wingdings" w:eastAsia="Wingdings" w:hAnsi="Wingdings" w:cs="Wingdings" w:hint="cs"/>
                <w:noProof/>
                <w:lang w:eastAsia="he-IL"/>
              </w:rPr>
              <w:lastRenderedPageBreak/>
              <w:t>o</w:t>
            </w:r>
            <w:r w:rsidRPr="009447AD">
              <w:rPr>
                <w:rFonts w:ascii="David" w:eastAsia="Times New Roman" w:hAnsi="David" w:cs="David" w:hint="cs"/>
                <w:noProof/>
                <w:rtl/>
                <w:lang w:eastAsia="he-IL"/>
              </w:rPr>
              <w:t xml:space="preserve"> צורף</w:t>
            </w:r>
          </w:p>
          <w:p w14:paraId="6CE8EADC" w14:textId="55418E50"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Wingdings" w:eastAsia="Wingdings" w:hAnsi="Wingdings" w:cs="Wingdings" w:hint="cs"/>
                <w:noProof/>
                <w:lang w:eastAsia="he-IL"/>
              </w:rPr>
              <w:t>o</w:t>
            </w:r>
            <w:r w:rsidRPr="009447AD">
              <w:rPr>
                <w:rFonts w:ascii="David" w:eastAsia="Times New Roman" w:hAnsi="David" w:cs="David" w:hint="cs"/>
                <w:noProof/>
                <w:rtl/>
                <w:lang w:eastAsia="he-IL"/>
              </w:rPr>
              <w:t xml:space="preserve"> לא צורף הואיל ו-</w:t>
            </w:r>
          </w:p>
          <w:p w14:paraId="3E86ECB6"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___________________</w:t>
            </w:r>
          </w:p>
          <w:p w14:paraId="5933E672"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___________________</w:t>
            </w:r>
          </w:p>
        </w:tc>
      </w:tr>
      <w:tr w:rsidR="004D2580" w:rsidRPr="009447AD" w14:paraId="3F397D34" w14:textId="77777777" w:rsidTr="5E840FC0">
        <w:trPr>
          <w:cantSplit/>
        </w:trPr>
        <w:tc>
          <w:tcPr>
            <w:tcW w:w="6662" w:type="dxa"/>
            <w:tcBorders>
              <w:top w:val="single" w:sz="4" w:space="0" w:color="auto"/>
              <w:left w:val="single" w:sz="4" w:space="0" w:color="auto"/>
              <w:bottom w:val="single" w:sz="4" w:space="0" w:color="auto"/>
              <w:right w:val="single" w:sz="4" w:space="0" w:color="auto"/>
            </w:tcBorders>
          </w:tcPr>
          <w:p w14:paraId="27CEE63A" w14:textId="77777777" w:rsidR="004D2580" w:rsidRPr="009447AD" w:rsidRDefault="004D2580" w:rsidP="004C6E9F">
            <w:pPr>
              <w:keepLines/>
              <w:spacing w:before="120" w:after="0" w:line="360" w:lineRule="auto"/>
              <w:jc w:val="both"/>
              <w:rPr>
                <w:del w:id="334" w:author="מכרזים מחשוב" w:date="2025-05-18T14:22:00Z"/>
                <w:rFonts w:ascii="David" w:eastAsia="Times New Roman" w:hAnsi="David" w:cs="David"/>
                <w:noProof/>
                <w:rtl/>
                <w:lang w:eastAsia="he-IL"/>
              </w:rPr>
            </w:pPr>
            <w:del w:id="335" w:author="מכרזים מחשוב" w:date="2025-05-18T14:22:00Z">
              <w:r w:rsidRPr="009447AD">
                <w:rPr>
                  <w:rFonts w:ascii="David" w:hAnsi="David" w:cs="David" w:hint="cs"/>
                  <w:b/>
                  <w:bCs/>
                  <w:color w:val="000000"/>
                  <w:rtl/>
                </w:rPr>
                <w:delText>הפקדת קוד מקור</w:delText>
              </w:r>
              <w:r w:rsidRPr="009447AD">
                <w:rPr>
                  <w:rFonts w:ascii="David" w:hAnsi="David" w:cs="David" w:hint="cs"/>
                  <w:color w:val="000000"/>
                  <w:rtl/>
                </w:rPr>
                <w:delText xml:space="preserve"> – על המציע לספק התחייבות חתומה להפקדה של קוד מקור של התוצרים נשוא המכרז אשר על ידי המזמין ונוצרו עבורו. הפקדה לא תכלול קוד מקור של מוצר צד ג' שבו קיים למשרד רישיון מול היצרן שאינו תלוי בספק. מתוך מטרה לאפשר למשרד להמשיך ולתפעל את הפתרון בעתיד, קבצי קוד המקור יופקדו בידי נאמן, שזהותו תקבע על ידי המזמין ויועברו לידי המזמין במקרים כמפורט בהסכם שנוסחו יקבע על ידי הנאמן. הפקדת קוד מקור תבוצע לאחר התקנת הפתרון ולאחר התקנה של כל גרסה חדשה.</w:delText>
              </w:r>
            </w:del>
          </w:p>
          <w:p w14:paraId="2CB2CBC6" w14:textId="476319BC" w:rsidR="004D2580" w:rsidRPr="009447AD" w:rsidRDefault="004D2580" w:rsidP="004C6E9F">
            <w:pPr>
              <w:keepLines/>
              <w:spacing w:before="120" w:after="0" w:line="360" w:lineRule="auto"/>
              <w:jc w:val="both"/>
              <w:rPr>
                <w:rFonts w:ascii="David" w:eastAsia="Times New Roman" w:hAnsi="David" w:cs="David"/>
                <w:noProof/>
                <w:rtl/>
                <w:lang w:eastAsia="he-IL"/>
              </w:rPr>
            </w:pPr>
            <w:del w:id="336" w:author="מכרזים מחשוב" w:date="2025-05-18T14:22:00Z">
              <w:r w:rsidRPr="009447AD">
                <w:rPr>
                  <w:rFonts w:ascii="David" w:eastAsia="Times New Roman" w:hAnsi="David" w:cs="David" w:hint="cs"/>
                  <w:b/>
                  <w:bCs/>
                  <w:noProof/>
                  <w:rtl/>
                  <w:lang w:eastAsia="he-IL"/>
                </w:rPr>
                <w:delText>נוסח נספח א'9 הנו נוסח מחייב</w:delText>
              </w:r>
            </w:del>
          </w:p>
        </w:tc>
        <w:tc>
          <w:tcPr>
            <w:tcW w:w="2410" w:type="dxa"/>
            <w:tcBorders>
              <w:top w:val="single" w:sz="4" w:space="0" w:color="auto"/>
              <w:left w:val="single" w:sz="4" w:space="0" w:color="auto"/>
              <w:bottom w:val="single" w:sz="4" w:space="0" w:color="auto"/>
              <w:right w:val="single" w:sz="4" w:space="0" w:color="auto"/>
            </w:tcBorders>
          </w:tcPr>
          <w:p w14:paraId="3FDF12E5" w14:textId="77777777" w:rsidR="004D2580" w:rsidRPr="009447AD" w:rsidRDefault="004D2580" w:rsidP="004C6E9F">
            <w:pPr>
              <w:keepLines/>
              <w:spacing w:before="120" w:after="0" w:line="360" w:lineRule="auto"/>
              <w:jc w:val="both"/>
              <w:rPr>
                <w:del w:id="337" w:author="מכרזים מחשוב" w:date="2025-05-18T14:22:00Z"/>
                <w:rFonts w:ascii="David" w:eastAsia="Times New Roman" w:hAnsi="David" w:cs="David"/>
                <w:noProof/>
                <w:rtl/>
                <w:lang w:eastAsia="he-IL"/>
              </w:rPr>
            </w:pPr>
            <w:del w:id="338" w:author="מכרזים מחשוב" w:date="2025-05-18T14:22:00Z">
              <w:r w:rsidRPr="009447AD">
                <w:rPr>
                  <w:rFonts w:ascii="David" w:eastAsia="Times New Roman" w:hAnsi="David" w:cs="David" w:hint="cs"/>
                  <w:noProof/>
                  <w:lang w:eastAsia="he-IL"/>
                </w:rPr>
                <w:sym w:font="Wingdings" w:char="F06F"/>
              </w:r>
              <w:r w:rsidRPr="009447AD">
                <w:rPr>
                  <w:rFonts w:ascii="David" w:eastAsia="Times New Roman" w:hAnsi="David" w:cs="David" w:hint="cs"/>
                  <w:noProof/>
                  <w:rtl/>
                  <w:lang w:eastAsia="he-IL"/>
                </w:rPr>
                <w:delText xml:space="preserve"> צורף</w:delText>
              </w:r>
            </w:del>
          </w:p>
          <w:p w14:paraId="6BE4AD9C" w14:textId="77777777" w:rsidR="004D2580" w:rsidRPr="009447AD" w:rsidRDefault="004D2580" w:rsidP="004C6E9F">
            <w:pPr>
              <w:keepLines/>
              <w:spacing w:before="120" w:after="0" w:line="360" w:lineRule="auto"/>
              <w:jc w:val="both"/>
              <w:rPr>
                <w:del w:id="339" w:author="מכרזים מחשוב" w:date="2025-05-18T14:22:00Z"/>
                <w:rFonts w:ascii="David" w:eastAsia="Times New Roman" w:hAnsi="David" w:cs="David"/>
                <w:noProof/>
                <w:rtl/>
                <w:lang w:eastAsia="he-IL"/>
              </w:rPr>
            </w:pPr>
            <w:del w:id="340" w:author="מכרזים מחשוב" w:date="2025-05-18T14:22:00Z">
              <w:r w:rsidRPr="009447AD">
                <w:rPr>
                  <w:rFonts w:ascii="David" w:eastAsia="Times New Roman" w:hAnsi="David" w:cs="David" w:hint="cs"/>
                  <w:noProof/>
                  <w:lang w:eastAsia="he-IL"/>
                </w:rPr>
                <w:sym w:font="Wingdings" w:char="F06F"/>
              </w:r>
              <w:r w:rsidRPr="009447AD">
                <w:rPr>
                  <w:rFonts w:ascii="David" w:eastAsia="Times New Roman" w:hAnsi="David" w:cs="David" w:hint="cs"/>
                  <w:noProof/>
                  <w:rtl/>
                  <w:lang w:eastAsia="he-IL"/>
                </w:rPr>
                <w:delText xml:space="preserve"> לא צורף הואיל ו-</w:delText>
              </w:r>
            </w:del>
          </w:p>
          <w:p w14:paraId="3EE53262" w14:textId="77777777" w:rsidR="004D2580" w:rsidRPr="009447AD" w:rsidRDefault="004D2580" w:rsidP="004C6E9F">
            <w:pPr>
              <w:keepLines/>
              <w:spacing w:before="120" w:after="0" w:line="360" w:lineRule="auto"/>
              <w:jc w:val="both"/>
              <w:rPr>
                <w:del w:id="341" w:author="מכרזים מחשוב" w:date="2025-05-18T14:22:00Z"/>
                <w:rFonts w:ascii="David" w:eastAsia="Times New Roman" w:hAnsi="David" w:cs="David"/>
                <w:noProof/>
                <w:rtl/>
                <w:lang w:eastAsia="he-IL"/>
              </w:rPr>
            </w:pPr>
            <w:del w:id="342" w:author="מכרזים מחשוב" w:date="2025-05-18T14:22:00Z">
              <w:r w:rsidRPr="009447AD">
                <w:rPr>
                  <w:rFonts w:ascii="David" w:eastAsia="Times New Roman" w:hAnsi="David" w:cs="David" w:hint="cs"/>
                  <w:noProof/>
                  <w:rtl/>
                  <w:lang w:eastAsia="he-IL"/>
                </w:rPr>
                <w:delText>___________________</w:delText>
              </w:r>
            </w:del>
          </w:p>
          <w:p w14:paraId="702464BC" w14:textId="79CAA50D" w:rsidR="004D2580" w:rsidRPr="009447AD" w:rsidRDefault="004D2580" w:rsidP="004C6E9F">
            <w:pPr>
              <w:keepLines/>
              <w:spacing w:before="120" w:after="0" w:line="360" w:lineRule="auto"/>
              <w:jc w:val="both"/>
              <w:rPr>
                <w:rFonts w:ascii="David" w:eastAsia="Times New Roman" w:hAnsi="David" w:cs="David"/>
                <w:noProof/>
                <w:rtl/>
                <w:lang w:eastAsia="he-IL"/>
              </w:rPr>
            </w:pPr>
            <w:del w:id="343" w:author="מכרזים מחשוב" w:date="2025-05-18T14:22:00Z">
              <w:r w:rsidRPr="009447AD">
                <w:rPr>
                  <w:rFonts w:ascii="David" w:eastAsia="Times New Roman" w:hAnsi="David" w:cs="David" w:hint="cs"/>
                  <w:noProof/>
                  <w:rtl/>
                  <w:lang w:eastAsia="he-IL"/>
                </w:rPr>
                <w:delText>___________________</w:delText>
              </w:r>
            </w:del>
          </w:p>
        </w:tc>
      </w:tr>
      <w:tr w:rsidR="004D2580" w:rsidRPr="009447AD" w14:paraId="742DD0DA" w14:textId="77777777" w:rsidTr="5E840FC0">
        <w:trPr>
          <w:cantSplit/>
        </w:trPr>
        <w:tc>
          <w:tcPr>
            <w:tcW w:w="6662" w:type="dxa"/>
            <w:tcBorders>
              <w:top w:val="single" w:sz="4" w:space="0" w:color="auto"/>
              <w:left w:val="single" w:sz="4" w:space="0" w:color="auto"/>
              <w:bottom w:val="single" w:sz="4" w:space="0" w:color="auto"/>
              <w:right w:val="single" w:sz="4" w:space="0" w:color="auto"/>
            </w:tcBorders>
          </w:tcPr>
          <w:p w14:paraId="1B8505F1" w14:textId="77777777" w:rsidR="004D2580" w:rsidRPr="009447AD" w:rsidRDefault="004D2580" w:rsidP="004C6E9F">
            <w:pPr>
              <w:keepLines/>
              <w:spacing w:before="120" w:after="0" w:line="360" w:lineRule="auto"/>
              <w:jc w:val="both"/>
              <w:rPr>
                <w:rFonts w:ascii="David" w:hAnsi="David" w:cs="David"/>
                <w:color w:val="000000"/>
                <w:rtl/>
              </w:rPr>
            </w:pPr>
            <w:r w:rsidRPr="009447AD">
              <w:rPr>
                <w:rFonts w:ascii="David" w:hAnsi="David" w:cs="David" w:hint="cs"/>
                <w:b/>
                <w:bCs/>
                <w:color w:val="000000"/>
                <w:rtl/>
              </w:rPr>
              <w:t>התקשרות עם קבלני משנה</w:t>
            </w:r>
            <w:r w:rsidRPr="009447AD">
              <w:rPr>
                <w:rFonts w:ascii="David" w:hAnsi="David" w:cs="David" w:hint="cs"/>
                <w:color w:val="000000"/>
                <w:rtl/>
              </w:rPr>
              <w:t xml:space="preserve"> – כל התקשרות של המציע עם קבלני משנה לצורך מתן שירותים הינה התקשרות של המציע עם קבלני המשנה בלבד ואינה מייצרת כל חבות של המשרד כלפי צדדי ג', לרבות אך לא רק חבות שעניינה יחסי עובד מעביד בין קבלני המשנה והמשרד. המציע מתחייב כי כל שירות שיינתן למזמין במסגרת הסכם זה, בין אם מסופק למזמין על ידו ובין אם ע"י קבלן המשנה מטעמו, יעמוד בכל הדרישות והתנאים המפורטים במכרז זה על נספחיו. המציע מתחייב לשפות את המזמין בכל סכום אותו יהא עליו לשלם לידי צד ג' במידה וצד ג' ינקוט בהליכים משפטים כנגד המזמין כתוצאה מהתקשרות המציע עם קבלן המשנה.</w:t>
            </w:r>
            <w:r w:rsidR="006A5B6D" w:rsidRPr="009447AD">
              <w:rPr>
                <w:rFonts w:ascii="David" w:hAnsi="David" w:cs="David" w:hint="cs"/>
                <w:rtl/>
              </w:rPr>
              <w:t xml:space="preserve"> </w:t>
            </w:r>
            <w:r w:rsidR="006A5B6D" w:rsidRPr="009447AD">
              <w:rPr>
                <w:rFonts w:ascii="David" w:hAnsi="David" w:cs="David" w:hint="cs"/>
                <w:color w:val="000000"/>
                <w:rtl/>
              </w:rPr>
              <w:t>התקשרות עם קבלן משנה לצורך ביצוע השירותים מושא המכרז טעונה אישור המזמין מראש ובכתב.</w:t>
            </w:r>
          </w:p>
        </w:tc>
        <w:tc>
          <w:tcPr>
            <w:tcW w:w="2410" w:type="dxa"/>
            <w:tcBorders>
              <w:top w:val="single" w:sz="4" w:space="0" w:color="auto"/>
              <w:left w:val="single" w:sz="4" w:space="0" w:color="auto"/>
              <w:bottom w:val="single" w:sz="4" w:space="0" w:color="auto"/>
              <w:right w:val="single" w:sz="4" w:space="0" w:color="auto"/>
            </w:tcBorders>
          </w:tcPr>
          <w:p w14:paraId="59419E0E" w14:textId="704D260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Wingdings" w:eastAsia="Wingdings" w:hAnsi="Wingdings" w:cs="Wingdings" w:hint="cs"/>
                <w:noProof/>
                <w:lang w:eastAsia="he-IL"/>
              </w:rPr>
              <w:t>o</w:t>
            </w:r>
            <w:r w:rsidRPr="009447AD">
              <w:rPr>
                <w:rFonts w:ascii="David" w:eastAsia="Times New Roman" w:hAnsi="David" w:cs="David" w:hint="cs"/>
                <w:noProof/>
                <w:rtl/>
                <w:lang w:eastAsia="he-IL"/>
              </w:rPr>
              <w:t xml:space="preserve"> צורף</w:t>
            </w:r>
          </w:p>
          <w:p w14:paraId="45595F12" w14:textId="4B4DF3D5"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Wingdings" w:eastAsia="Wingdings" w:hAnsi="Wingdings" w:cs="Wingdings" w:hint="cs"/>
                <w:noProof/>
                <w:lang w:eastAsia="he-IL"/>
              </w:rPr>
              <w:t>o</w:t>
            </w:r>
            <w:r w:rsidRPr="009447AD">
              <w:rPr>
                <w:rFonts w:ascii="David" w:eastAsia="Times New Roman" w:hAnsi="David" w:cs="David" w:hint="cs"/>
                <w:noProof/>
                <w:rtl/>
                <w:lang w:eastAsia="he-IL"/>
              </w:rPr>
              <w:t xml:space="preserve"> לא צורף הואיל ו-</w:t>
            </w:r>
          </w:p>
          <w:p w14:paraId="10A1032B"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___________________</w:t>
            </w:r>
          </w:p>
          <w:p w14:paraId="0C0342FE"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___________________</w:t>
            </w:r>
          </w:p>
        </w:tc>
      </w:tr>
    </w:tbl>
    <w:p w14:paraId="1CB23F72" w14:textId="77777777" w:rsidR="004D2580" w:rsidRPr="009447AD" w:rsidRDefault="004D2580" w:rsidP="004C6E9F">
      <w:pPr>
        <w:keepLines/>
        <w:spacing w:before="120" w:after="0" w:line="360" w:lineRule="auto"/>
        <w:ind w:right="567" w:firstLine="279"/>
        <w:jc w:val="both"/>
        <w:rPr>
          <w:rFonts w:ascii="David" w:eastAsia="Times New Roman" w:hAnsi="David" w:cs="David"/>
          <w:noProof/>
          <w:rtl/>
          <w:lang w:eastAsia="he-IL"/>
        </w:rPr>
      </w:pPr>
    </w:p>
    <w:p w14:paraId="7D38C2D0" w14:textId="77777777" w:rsidR="00295868" w:rsidRPr="009447AD" w:rsidRDefault="00295868" w:rsidP="00A03A78">
      <w:pPr>
        <w:pStyle w:val="ab"/>
        <w:numPr>
          <w:ilvl w:val="0"/>
          <w:numId w:val="23"/>
        </w:numPr>
        <w:spacing w:before="240"/>
        <w:jc w:val="both"/>
        <w:outlineLvl w:val="1"/>
        <w:rPr>
          <w:rFonts w:ascii="David" w:hAnsi="David"/>
          <w:b/>
          <w:bCs/>
          <w:noProof/>
          <w:sz w:val="22"/>
          <w:szCs w:val="22"/>
          <w:u w:val="single"/>
          <w:lang w:eastAsia="he-IL"/>
        </w:rPr>
      </w:pPr>
      <w:bookmarkStart w:id="344" w:name="H2_עמידה_בתנאי_סף_מקצועיים"/>
      <w:r w:rsidRPr="009447AD">
        <w:rPr>
          <w:rFonts w:ascii="David" w:hAnsi="David" w:hint="cs"/>
          <w:b/>
          <w:bCs/>
          <w:noProof/>
          <w:sz w:val="22"/>
          <w:szCs w:val="22"/>
          <w:u w:val="single"/>
          <w:rtl/>
          <w:lang w:eastAsia="he-IL"/>
        </w:rPr>
        <w:t>עמידה בתנאי סף מקצועיים:</w:t>
      </w:r>
    </w:p>
    <w:bookmarkEnd w:id="344"/>
    <w:p w14:paraId="0596B3EE" w14:textId="77777777" w:rsidR="00295868" w:rsidRPr="009447AD" w:rsidRDefault="00295868" w:rsidP="004C6E9F">
      <w:pPr>
        <w:tabs>
          <w:tab w:val="left" w:pos="9212"/>
        </w:tabs>
        <w:spacing w:before="120" w:after="0" w:line="360" w:lineRule="auto"/>
        <w:ind w:left="360" w:right="567"/>
        <w:jc w:val="both"/>
        <w:rPr>
          <w:rFonts w:ascii="David" w:hAnsi="David" w:cs="David"/>
          <w:noProof/>
          <w:rtl/>
          <w:lang w:eastAsia="he-IL"/>
        </w:rPr>
      </w:pPr>
      <w:r w:rsidRPr="009447AD">
        <w:rPr>
          <w:rFonts w:ascii="David" w:hAnsi="David" w:cs="David" w:hint="cs"/>
          <w:noProof/>
          <w:rtl/>
          <w:lang w:eastAsia="he-IL"/>
        </w:rPr>
        <w:t>יש להצהיר על עמידה בתנאי הסף המקצועיים ולצרף מסמכים רלוונטיים. ליד כל שורה לסמן אם צורפו מסמכים, כאשר סדר המסמכים המצורפים יהא בהתאמה לסדר תנאי הסף :</w:t>
      </w:r>
    </w:p>
    <w:tbl>
      <w:tblPr>
        <w:bidiVisual/>
        <w:tblW w:w="9072" w:type="dxa"/>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62"/>
        <w:gridCol w:w="2410"/>
      </w:tblGrid>
      <w:tr w:rsidR="00CB2EBA" w:rsidRPr="009447AD" w14:paraId="13772BF3" w14:textId="77777777" w:rsidTr="006515A8">
        <w:tc>
          <w:tcPr>
            <w:tcW w:w="9072" w:type="dxa"/>
            <w:gridSpan w:val="2"/>
            <w:tcBorders>
              <w:top w:val="single" w:sz="4" w:space="0" w:color="auto"/>
              <w:left w:val="single" w:sz="4" w:space="0" w:color="auto"/>
              <w:bottom w:val="single" w:sz="4" w:space="0" w:color="auto"/>
              <w:right w:val="single" w:sz="4" w:space="0" w:color="auto"/>
            </w:tcBorders>
            <w:shd w:val="clear" w:color="auto" w:fill="000000" w:themeFill="text1"/>
          </w:tcPr>
          <w:p w14:paraId="34E36A70" w14:textId="77777777" w:rsidR="00CB2EBA" w:rsidRPr="009447AD" w:rsidRDefault="00CB2EBA" w:rsidP="006515A8">
            <w:pPr>
              <w:keepLines/>
              <w:spacing w:before="120" w:after="0" w:line="360" w:lineRule="auto"/>
              <w:jc w:val="center"/>
              <w:rPr>
                <w:rFonts w:ascii="David" w:eastAsia="Times New Roman" w:hAnsi="David" w:cs="David"/>
                <w:b/>
                <w:bCs/>
                <w:noProof/>
                <w:color w:val="FFFFFF" w:themeColor="background1"/>
                <w:lang w:eastAsia="he-IL"/>
              </w:rPr>
            </w:pPr>
            <w:r w:rsidRPr="009447AD">
              <w:rPr>
                <w:rFonts w:ascii="David" w:eastAsia="Times New Roman" w:hAnsi="David" w:cs="David" w:hint="cs"/>
                <w:b/>
                <w:bCs/>
                <w:noProof/>
                <w:color w:val="FFFFFF" w:themeColor="background1"/>
                <w:rtl/>
                <w:lang w:eastAsia="he-IL"/>
              </w:rPr>
              <w:t>הוכחת עמידה בתנאי סף מקצועיים – לאספקת שירותים מקצועיים</w:t>
            </w:r>
          </w:p>
        </w:tc>
      </w:tr>
      <w:tr w:rsidR="00CB2EBA" w:rsidRPr="009447AD" w14:paraId="01D26E51" w14:textId="77777777" w:rsidTr="006515A8">
        <w:trPr>
          <w:trHeight w:val="659"/>
        </w:trPr>
        <w:tc>
          <w:tcPr>
            <w:tcW w:w="666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DDDB3E9" w14:textId="77777777" w:rsidR="00CB2EBA" w:rsidRPr="009447AD" w:rsidRDefault="00CB2EBA" w:rsidP="006515A8">
            <w:pPr>
              <w:keepLines/>
              <w:spacing w:before="120" w:after="0" w:line="360" w:lineRule="auto"/>
              <w:jc w:val="center"/>
              <w:rPr>
                <w:rFonts w:ascii="David" w:eastAsia="Times New Roman" w:hAnsi="David" w:cs="David"/>
                <w:b/>
                <w:bCs/>
                <w:noProof/>
                <w:rtl/>
                <w:lang w:eastAsia="he-IL"/>
              </w:rPr>
            </w:pPr>
            <w:r w:rsidRPr="009447AD">
              <w:rPr>
                <w:rFonts w:ascii="David" w:eastAsia="Times New Roman" w:hAnsi="David" w:cs="David" w:hint="cs"/>
                <w:b/>
                <w:bCs/>
                <w:noProof/>
                <w:rtl/>
                <w:lang w:eastAsia="he-IL"/>
              </w:rPr>
              <w:t>תנאי הסף</w:t>
            </w:r>
          </w:p>
        </w:tc>
        <w:tc>
          <w:tcPr>
            <w:tcW w:w="24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D4BD90C" w14:textId="77777777" w:rsidR="00CB2EBA" w:rsidRPr="009447AD" w:rsidRDefault="00CB2EBA" w:rsidP="006515A8">
            <w:pPr>
              <w:keepLines/>
              <w:spacing w:before="120" w:after="0" w:line="360" w:lineRule="auto"/>
              <w:jc w:val="center"/>
              <w:rPr>
                <w:rFonts w:ascii="David" w:eastAsia="Times New Roman" w:hAnsi="David" w:cs="David"/>
                <w:b/>
                <w:bCs/>
                <w:noProof/>
                <w:lang w:eastAsia="he-IL"/>
              </w:rPr>
            </w:pPr>
            <w:r w:rsidRPr="009447AD">
              <w:rPr>
                <w:rFonts w:ascii="David" w:eastAsia="Times New Roman" w:hAnsi="David" w:cs="David" w:hint="cs"/>
                <w:b/>
                <w:bCs/>
                <w:noProof/>
                <w:rtl/>
                <w:lang w:eastAsia="he-IL"/>
              </w:rPr>
              <w:t>האם צורפו / לא צורפו מסמכים</w:t>
            </w:r>
          </w:p>
        </w:tc>
      </w:tr>
      <w:tr w:rsidR="00CB2EBA" w:rsidRPr="009447AD" w14:paraId="5B6ED193" w14:textId="77777777" w:rsidTr="006515A8">
        <w:trPr>
          <w:trHeight w:val="659"/>
        </w:trPr>
        <w:tc>
          <w:tcPr>
            <w:tcW w:w="6662" w:type="dxa"/>
            <w:tcBorders>
              <w:top w:val="single" w:sz="4" w:space="0" w:color="auto"/>
              <w:left w:val="single" w:sz="4" w:space="0" w:color="auto"/>
              <w:bottom w:val="single" w:sz="4" w:space="0" w:color="auto"/>
              <w:right w:val="single" w:sz="4" w:space="0" w:color="auto"/>
            </w:tcBorders>
          </w:tcPr>
          <w:p w14:paraId="00DEBB73" w14:textId="77777777" w:rsidR="00CB2EBA" w:rsidRPr="009447AD" w:rsidRDefault="00CB2EBA" w:rsidP="006515A8">
            <w:pPr>
              <w:keepLines/>
              <w:spacing w:before="120" w:after="0" w:line="360" w:lineRule="auto"/>
              <w:jc w:val="both"/>
              <w:rPr>
                <w:rFonts w:ascii="David" w:eastAsia="Times New Roman" w:hAnsi="David" w:cs="David"/>
                <w:b/>
                <w:bCs/>
                <w:noProof/>
                <w:rtl/>
                <w:lang w:eastAsia="he-IL"/>
              </w:rPr>
            </w:pPr>
            <w:r w:rsidRPr="009447AD">
              <w:rPr>
                <w:rFonts w:ascii="David" w:eastAsia="Times New Roman" w:hAnsi="David" w:cs="David" w:hint="cs"/>
                <w:noProof/>
                <w:rtl/>
                <w:lang w:eastAsia="he-IL"/>
              </w:rPr>
              <w:t>למציע הכנסה שנתית של לפחות 1.5 מליון ש"ח בכל אחת משלוש השנים האחרונות שקדמו למועד האחרון להגשת ההצעות, ממכירת שירותי ייעוץ ושירותי מומחים בתחום הדאטה ובתחומים המפורטים בסעיף 2.3.</w:t>
            </w:r>
          </w:p>
          <w:p w14:paraId="7BC9C9B9" w14:textId="77777777" w:rsidR="00CB2EBA" w:rsidRPr="009447AD" w:rsidRDefault="00CB2EBA" w:rsidP="006515A8">
            <w:pPr>
              <w:keepLines/>
              <w:spacing w:before="120" w:after="0" w:line="360" w:lineRule="auto"/>
              <w:jc w:val="both"/>
              <w:rPr>
                <w:rFonts w:ascii="David" w:eastAsia="Times New Roman" w:hAnsi="David" w:cs="David"/>
                <w:noProof/>
                <w:lang w:eastAsia="he-IL"/>
              </w:rPr>
            </w:pPr>
            <w:r w:rsidRPr="009447AD">
              <w:rPr>
                <w:rFonts w:ascii="David" w:eastAsia="Times New Roman" w:hAnsi="David" w:cs="David" w:hint="cs"/>
                <w:b/>
                <w:bCs/>
                <w:noProof/>
                <w:rtl/>
                <w:lang w:eastAsia="he-IL"/>
              </w:rPr>
              <w:t xml:space="preserve">יש לצרף הצהרה חתומה. </w:t>
            </w:r>
          </w:p>
        </w:tc>
        <w:tc>
          <w:tcPr>
            <w:tcW w:w="2410" w:type="dxa"/>
            <w:tcBorders>
              <w:top w:val="single" w:sz="4" w:space="0" w:color="auto"/>
              <w:left w:val="single" w:sz="4" w:space="0" w:color="auto"/>
              <w:bottom w:val="single" w:sz="4" w:space="0" w:color="auto"/>
              <w:right w:val="single" w:sz="4" w:space="0" w:color="auto"/>
            </w:tcBorders>
          </w:tcPr>
          <w:p w14:paraId="074CAFB9" w14:textId="4CDCC57D" w:rsidR="00CB2EBA" w:rsidRPr="009447AD" w:rsidRDefault="00CB2EBA" w:rsidP="006515A8">
            <w:pPr>
              <w:keepLines/>
              <w:spacing w:before="120" w:after="0" w:line="360" w:lineRule="auto"/>
              <w:jc w:val="both"/>
              <w:rPr>
                <w:rFonts w:ascii="David" w:eastAsia="Times New Roman" w:hAnsi="David" w:cs="David"/>
                <w:noProof/>
                <w:rtl/>
                <w:lang w:eastAsia="he-IL"/>
              </w:rPr>
            </w:pPr>
            <w:r w:rsidRPr="009447AD">
              <w:rPr>
                <w:rFonts w:ascii="Wingdings" w:eastAsia="Wingdings" w:hAnsi="Wingdings" w:cs="Wingdings" w:hint="cs"/>
                <w:noProof/>
                <w:lang w:eastAsia="he-IL"/>
              </w:rPr>
              <w:t>o</w:t>
            </w:r>
            <w:r w:rsidRPr="009447AD">
              <w:rPr>
                <w:rFonts w:ascii="David" w:eastAsia="Times New Roman" w:hAnsi="David" w:cs="David" w:hint="cs"/>
                <w:noProof/>
                <w:rtl/>
                <w:lang w:eastAsia="he-IL"/>
              </w:rPr>
              <w:t xml:space="preserve"> צורפו מסמכים</w:t>
            </w:r>
          </w:p>
          <w:p w14:paraId="23FDF3B2" w14:textId="2BDAA086" w:rsidR="00CB2EBA" w:rsidRPr="009447AD" w:rsidRDefault="00CB2EBA" w:rsidP="006515A8">
            <w:pPr>
              <w:keepLines/>
              <w:spacing w:before="120" w:after="0" w:line="360" w:lineRule="auto"/>
              <w:jc w:val="both"/>
              <w:rPr>
                <w:rFonts w:ascii="David" w:eastAsia="Times New Roman" w:hAnsi="David" w:cs="David"/>
                <w:noProof/>
                <w:rtl/>
                <w:lang w:eastAsia="he-IL"/>
              </w:rPr>
            </w:pPr>
            <w:r w:rsidRPr="009447AD">
              <w:rPr>
                <w:rFonts w:ascii="Wingdings" w:eastAsia="Wingdings" w:hAnsi="Wingdings" w:cs="Wingdings" w:hint="cs"/>
                <w:noProof/>
                <w:lang w:eastAsia="he-IL"/>
              </w:rPr>
              <w:t>o</w:t>
            </w:r>
            <w:r w:rsidRPr="009447AD">
              <w:rPr>
                <w:rFonts w:ascii="David" w:eastAsia="Times New Roman" w:hAnsi="David" w:cs="David" w:hint="cs"/>
                <w:noProof/>
                <w:rtl/>
                <w:lang w:eastAsia="he-IL"/>
              </w:rPr>
              <w:t xml:space="preserve"> לא צורפו הואיל ו-</w:t>
            </w:r>
          </w:p>
          <w:p w14:paraId="607AC2F0" w14:textId="77777777" w:rsidR="00CB2EBA" w:rsidRPr="009447AD" w:rsidRDefault="00CB2EBA" w:rsidP="006515A8">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___________________</w:t>
            </w:r>
          </w:p>
          <w:p w14:paraId="609551C5" w14:textId="77777777" w:rsidR="00CB2EBA" w:rsidRPr="009447AD" w:rsidRDefault="00CB2EBA" w:rsidP="006515A8">
            <w:pPr>
              <w:keepLines/>
              <w:spacing w:before="120" w:after="0" w:line="360" w:lineRule="auto"/>
              <w:jc w:val="both"/>
              <w:rPr>
                <w:rFonts w:ascii="David" w:eastAsia="Times New Roman" w:hAnsi="David" w:cs="David"/>
                <w:noProof/>
                <w:lang w:eastAsia="he-IL"/>
              </w:rPr>
            </w:pPr>
            <w:r w:rsidRPr="009447AD">
              <w:rPr>
                <w:rFonts w:ascii="David" w:eastAsia="Times New Roman" w:hAnsi="David" w:cs="David" w:hint="cs"/>
                <w:noProof/>
                <w:rtl/>
                <w:lang w:eastAsia="he-IL"/>
              </w:rPr>
              <w:t>___________________</w:t>
            </w:r>
          </w:p>
        </w:tc>
      </w:tr>
      <w:tr w:rsidR="00CB2EBA" w:rsidRPr="009447AD" w14:paraId="2254A5A2" w14:textId="77777777" w:rsidTr="006515A8">
        <w:trPr>
          <w:trHeight w:val="659"/>
        </w:trPr>
        <w:tc>
          <w:tcPr>
            <w:tcW w:w="6662" w:type="dxa"/>
            <w:tcBorders>
              <w:top w:val="single" w:sz="4" w:space="0" w:color="auto"/>
              <w:left w:val="single" w:sz="4" w:space="0" w:color="auto"/>
              <w:bottom w:val="single" w:sz="4" w:space="0" w:color="auto"/>
              <w:right w:val="single" w:sz="4" w:space="0" w:color="auto"/>
            </w:tcBorders>
          </w:tcPr>
          <w:p w14:paraId="456ADA88" w14:textId="77777777" w:rsidR="00CB2EBA" w:rsidRPr="009447AD" w:rsidRDefault="00CB2EBA" w:rsidP="006515A8">
            <w:pPr>
              <w:keepLines/>
              <w:spacing w:before="120" w:after="0" w:line="360" w:lineRule="auto"/>
              <w:jc w:val="both"/>
              <w:rPr>
                <w:rFonts w:ascii="David" w:hAnsi="David" w:cs="David"/>
                <w:rtl/>
              </w:rPr>
            </w:pPr>
            <w:r w:rsidRPr="009447AD">
              <w:rPr>
                <w:rFonts w:ascii="David" w:hAnsi="David" w:cs="David" w:hint="cs"/>
                <w:rtl/>
              </w:rPr>
              <w:t>המציע מעסיק ביחסי עובד-מעביד לפחות 15 יועצים/מומחים בתחומי הדאטה ובתחומים המפורטים בסעיף 2.3.</w:t>
            </w:r>
          </w:p>
          <w:p w14:paraId="2F4E5CFD" w14:textId="77777777" w:rsidR="00CB2EBA" w:rsidRPr="009447AD" w:rsidRDefault="00CB2EBA" w:rsidP="006515A8">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b/>
                <w:bCs/>
                <w:noProof/>
                <w:rtl/>
                <w:lang w:eastAsia="he-IL"/>
              </w:rPr>
              <w:t>יש לצרף הצהרה חתומה.</w:t>
            </w:r>
          </w:p>
        </w:tc>
        <w:tc>
          <w:tcPr>
            <w:tcW w:w="2410" w:type="dxa"/>
            <w:tcBorders>
              <w:top w:val="single" w:sz="4" w:space="0" w:color="auto"/>
              <w:left w:val="single" w:sz="4" w:space="0" w:color="auto"/>
              <w:bottom w:val="single" w:sz="4" w:space="0" w:color="auto"/>
              <w:right w:val="single" w:sz="4" w:space="0" w:color="auto"/>
            </w:tcBorders>
          </w:tcPr>
          <w:p w14:paraId="6C52179F" w14:textId="418B2FE8" w:rsidR="00CB2EBA" w:rsidRPr="009447AD" w:rsidRDefault="00CB2EBA" w:rsidP="006515A8">
            <w:pPr>
              <w:keepLines/>
              <w:spacing w:before="120" w:after="0" w:line="360" w:lineRule="auto"/>
              <w:jc w:val="both"/>
              <w:rPr>
                <w:rFonts w:ascii="David" w:eastAsia="Times New Roman" w:hAnsi="David" w:cs="David"/>
                <w:noProof/>
                <w:rtl/>
                <w:lang w:eastAsia="he-IL"/>
              </w:rPr>
            </w:pPr>
            <w:r w:rsidRPr="009447AD">
              <w:rPr>
                <w:rFonts w:ascii="Wingdings" w:eastAsia="Wingdings" w:hAnsi="Wingdings" w:cs="Wingdings" w:hint="cs"/>
                <w:noProof/>
                <w:lang w:eastAsia="he-IL"/>
              </w:rPr>
              <w:t>o</w:t>
            </w:r>
            <w:r w:rsidRPr="009447AD">
              <w:rPr>
                <w:rFonts w:ascii="David" w:eastAsia="Times New Roman" w:hAnsi="David" w:cs="David" w:hint="cs"/>
                <w:noProof/>
                <w:rtl/>
                <w:lang w:eastAsia="he-IL"/>
              </w:rPr>
              <w:t xml:space="preserve"> צורפו מסמכים</w:t>
            </w:r>
          </w:p>
          <w:p w14:paraId="24611411" w14:textId="010C37CF" w:rsidR="00CB2EBA" w:rsidRPr="009447AD" w:rsidRDefault="00CB2EBA" w:rsidP="006515A8">
            <w:pPr>
              <w:keepLines/>
              <w:spacing w:before="120" w:after="0" w:line="360" w:lineRule="auto"/>
              <w:jc w:val="both"/>
              <w:rPr>
                <w:rFonts w:ascii="David" w:eastAsia="Times New Roman" w:hAnsi="David" w:cs="David"/>
                <w:noProof/>
                <w:rtl/>
                <w:lang w:eastAsia="he-IL"/>
              </w:rPr>
            </w:pPr>
            <w:r w:rsidRPr="009447AD">
              <w:rPr>
                <w:rFonts w:ascii="Wingdings" w:eastAsia="Wingdings" w:hAnsi="Wingdings" w:cs="Wingdings" w:hint="cs"/>
                <w:noProof/>
                <w:lang w:eastAsia="he-IL"/>
              </w:rPr>
              <w:t>o</w:t>
            </w:r>
            <w:r w:rsidRPr="009447AD">
              <w:rPr>
                <w:rFonts w:ascii="David" w:eastAsia="Times New Roman" w:hAnsi="David" w:cs="David" w:hint="cs"/>
                <w:noProof/>
                <w:rtl/>
                <w:lang w:eastAsia="he-IL"/>
              </w:rPr>
              <w:t xml:space="preserve"> לא צורפו הואיל ו-</w:t>
            </w:r>
          </w:p>
          <w:p w14:paraId="3B4B99D5" w14:textId="77777777" w:rsidR="00CB2EBA" w:rsidRPr="009447AD" w:rsidRDefault="00CB2EBA" w:rsidP="006515A8">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___________________</w:t>
            </w:r>
          </w:p>
          <w:p w14:paraId="5E59490F" w14:textId="77777777" w:rsidR="00CB2EBA" w:rsidRPr="009447AD" w:rsidRDefault="00CB2EBA" w:rsidP="006515A8">
            <w:pPr>
              <w:keepLines/>
              <w:spacing w:before="120" w:after="0" w:line="360" w:lineRule="auto"/>
              <w:jc w:val="both"/>
              <w:rPr>
                <w:rFonts w:ascii="David" w:eastAsia="Times New Roman" w:hAnsi="David" w:cs="David"/>
                <w:noProof/>
                <w:lang w:eastAsia="he-IL"/>
              </w:rPr>
            </w:pPr>
            <w:r w:rsidRPr="009447AD">
              <w:rPr>
                <w:rFonts w:ascii="David" w:eastAsia="Times New Roman" w:hAnsi="David" w:cs="David" w:hint="cs"/>
                <w:noProof/>
                <w:rtl/>
                <w:lang w:eastAsia="he-IL"/>
              </w:rPr>
              <w:lastRenderedPageBreak/>
              <w:t>___________________</w:t>
            </w:r>
          </w:p>
        </w:tc>
      </w:tr>
      <w:tr w:rsidR="00CB2EBA" w:rsidRPr="009447AD" w14:paraId="054C0044" w14:textId="77777777" w:rsidTr="006515A8">
        <w:tc>
          <w:tcPr>
            <w:tcW w:w="9072" w:type="dxa"/>
            <w:gridSpan w:val="2"/>
            <w:tcBorders>
              <w:top w:val="single" w:sz="4" w:space="0" w:color="auto"/>
              <w:left w:val="single" w:sz="4" w:space="0" w:color="auto"/>
              <w:bottom w:val="single" w:sz="4" w:space="0" w:color="auto"/>
              <w:right w:val="single" w:sz="4" w:space="0" w:color="auto"/>
            </w:tcBorders>
            <w:shd w:val="clear" w:color="auto" w:fill="000000" w:themeFill="text1"/>
          </w:tcPr>
          <w:p w14:paraId="246301E2" w14:textId="77777777" w:rsidR="00CB2EBA" w:rsidRPr="009447AD" w:rsidRDefault="00CB2EBA" w:rsidP="006515A8">
            <w:pPr>
              <w:keepLines/>
              <w:spacing w:before="120" w:after="0" w:line="360" w:lineRule="auto"/>
              <w:jc w:val="center"/>
              <w:rPr>
                <w:rFonts w:ascii="David" w:eastAsia="Times New Roman" w:hAnsi="David" w:cs="David"/>
                <w:b/>
                <w:bCs/>
                <w:noProof/>
                <w:color w:val="FFFFFF" w:themeColor="background1"/>
                <w:lang w:eastAsia="he-IL"/>
              </w:rPr>
            </w:pPr>
            <w:r w:rsidRPr="009447AD">
              <w:rPr>
                <w:rFonts w:ascii="David" w:eastAsia="Times New Roman" w:hAnsi="David" w:cs="David" w:hint="cs"/>
                <w:b/>
                <w:bCs/>
                <w:noProof/>
                <w:color w:val="FFFFFF" w:themeColor="background1"/>
                <w:rtl/>
                <w:lang w:eastAsia="he-IL"/>
              </w:rPr>
              <w:lastRenderedPageBreak/>
              <w:t>הוכחת עמידה בתנאי סף מקצועיים – לאספקת רישוי</w:t>
            </w:r>
          </w:p>
        </w:tc>
      </w:tr>
      <w:tr w:rsidR="00CB2EBA" w:rsidRPr="009447AD" w14:paraId="61627458" w14:textId="77777777" w:rsidTr="006515A8">
        <w:trPr>
          <w:trHeight w:val="659"/>
        </w:trPr>
        <w:tc>
          <w:tcPr>
            <w:tcW w:w="666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FB2D6EA" w14:textId="77777777" w:rsidR="00CB2EBA" w:rsidRPr="009447AD" w:rsidRDefault="00CB2EBA" w:rsidP="006515A8">
            <w:pPr>
              <w:keepLines/>
              <w:spacing w:before="120" w:after="0" w:line="360" w:lineRule="auto"/>
              <w:jc w:val="center"/>
              <w:rPr>
                <w:rFonts w:ascii="David" w:eastAsia="Times New Roman" w:hAnsi="David" w:cs="David"/>
                <w:b/>
                <w:bCs/>
                <w:noProof/>
                <w:rtl/>
                <w:lang w:eastAsia="he-IL"/>
              </w:rPr>
            </w:pPr>
            <w:r w:rsidRPr="009447AD">
              <w:rPr>
                <w:rFonts w:ascii="David" w:eastAsia="Times New Roman" w:hAnsi="David" w:cs="David" w:hint="cs"/>
                <w:b/>
                <w:bCs/>
                <w:noProof/>
                <w:rtl/>
                <w:lang w:eastAsia="he-IL"/>
              </w:rPr>
              <w:t>תנאי הסף</w:t>
            </w:r>
          </w:p>
        </w:tc>
        <w:tc>
          <w:tcPr>
            <w:tcW w:w="24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AEBC147" w14:textId="77777777" w:rsidR="00CB2EBA" w:rsidRPr="009447AD" w:rsidRDefault="00CB2EBA" w:rsidP="006515A8">
            <w:pPr>
              <w:keepLines/>
              <w:spacing w:before="120" w:after="0" w:line="360" w:lineRule="auto"/>
              <w:jc w:val="center"/>
              <w:rPr>
                <w:rFonts w:ascii="David" w:eastAsia="Times New Roman" w:hAnsi="David" w:cs="David"/>
                <w:b/>
                <w:bCs/>
                <w:noProof/>
                <w:lang w:eastAsia="he-IL"/>
              </w:rPr>
            </w:pPr>
            <w:r w:rsidRPr="009447AD">
              <w:rPr>
                <w:rFonts w:ascii="David" w:eastAsia="Times New Roman" w:hAnsi="David" w:cs="David" w:hint="cs"/>
                <w:b/>
                <w:bCs/>
                <w:noProof/>
                <w:rtl/>
                <w:lang w:eastAsia="he-IL"/>
              </w:rPr>
              <w:t>האם צורפו / לא צורפו מסמכים</w:t>
            </w:r>
          </w:p>
        </w:tc>
      </w:tr>
      <w:tr w:rsidR="00CB2EBA" w:rsidRPr="009447AD" w14:paraId="71E5AB6C" w14:textId="77777777" w:rsidTr="006515A8">
        <w:trPr>
          <w:trHeight w:val="659"/>
        </w:trPr>
        <w:tc>
          <w:tcPr>
            <w:tcW w:w="6662" w:type="dxa"/>
            <w:tcBorders>
              <w:top w:val="single" w:sz="4" w:space="0" w:color="auto"/>
              <w:left w:val="single" w:sz="4" w:space="0" w:color="auto"/>
              <w:bottom w:val="single" w:sz="4" w:space="0" w:color="auto"/>
              <w:right w:val="single" w:sz="4" w:space="0" w:color="auto"/>
            </w:tcBorders>
          </w:tcPr>
          <w:p w14:paraId="19162C9D" w14:textId="77777777" w:rsidR="00CB2EBA" w:rsidRPr="009447AD" w:rsidRDefault="00CB2EBA" w:rsidP="006515A8">
            <w:pPr>
              <w:keepLines/>
              <w:spacing w:before="120" w:after="0" w:line="360" w:lineRule="auto"/>
              <w:jc w:val="both"/>
              <w:rPr>
                <w:rFonts w:ascii="David" w:eastAsia="Times New Roman" w:hAnsi="David" w:cs="David"/>
                <w:b/>
                <w:bCs/>
                <w:noProof/>
                <w:rtl/>
                <w:lang w:eastAsia="he-IL"/>
              </w:rPr>
            </w:pPr>
            <w:r w:rsidRPr="009447AD">
              <w:rPr>
                <w:rFonts w:ascii="David" w:eastAsia="Times New Roman" w:hAnsi="David" w:cs="David" w:hint="cs"/>
                <w:noProof/>
                <w:rtl/>
                <w:lang w:eastAsia="he-IL"/>
              </w:rPr>
              <w:t>המציע הוא ספק מורשה מטעם יצרן המוצר ובעל זכויות שיווק, הפצה ושימוש במוצר התוכנה המוצע.</w:t>
            </w:r>
          </w:p>
          <w:p w14:paraId="02BA31F2" w14:textId="77777777" w:rsidR="00CB2EBA" w:rsidRPr="009447AD" w:rsidRDefault="00CB2EBA" w:rsidP="006515A8">
            <w:pPr>
              <w:keepLines/>
              <w:spacing w:before="120" w:after="0" w:line="360" w:lineRule="auto"/>
              <w:jc w:val="both"/>
              <w:rPr>
                <w:rFonts w:ascii="David" w:eastAsia="Times New Roman" w:hAnsi="David" w:cs="David"/>
                <w:noProof/>
                <w:lang w:eastAsia="he-IL"/>
              </w:rPr>
            </w:pPr>
            <w:r w:rsidRPr="009447AD">
              <w:rPr>
                <w:rFonts w:ascii="David" w:eastAsia="Times New Roman" w:hAnsi="David" w:cs="David" w:hint="cs"/>
                <w:b/>
                <w:bCs/>
                <w:noProof/>
                <w:rtl/>
                <w:lang w:eastAsia="he-IL"/>
              </w:rPr>
              <w:t xml:space="preserve">יש לצרף אישור מטעם היצרן.  </w:t>
            </w:r>
          </w:p>
        </w:tc>
        <w:tc>
          <w:tcPr>
            <w:tcW w:w="2410" w:type="dxa"/>
            <w:tcBorders>
              <w:top w:val="single" w:sz="4" w:space="0" w:color="auto"/>
              <w:left w:val="single" w:sz="4" w:space="0" w:color="auto"/>
              <w:bottom w:val="single" w:sz="4" w:space="0" w:color="auto"/>
              <w:right w:val="single" w:sz="4" w:space="0" w:color="auto"/>
            </w:tcBorders>
          </w:tcPr>
          <w:p w14:paraId="3C1AB927" w14:textId="32A2F121" w:rsidR="00CB2EBA" w:rsidRPr="009447AD" w:rsidRDefault="00CB2EBA" w:rsidP="006515A8">
            <w:pPr>
              <w:keepLines/>
              <w:spacing w:before="120" w:after="0" w:line="360" w:lineRule="auto"/>
              <w:jc w:val="both"/>
              <w:rPr>
                <w:rFonts w:ascii="David" w:eastAsia="Times New Roman" w:hAnsi="David" w:cs="David"/>
                <w:noProof/>
                <w:rtl/>
                <w:lang w:eastAsia="he-IL"/>
              </w:rPr>
            </w:pPr>
            <w:r w:rsidRPr="009447AD">
              <w:rPr>
                <w:rFonts w:ascii="Wingdings" w:eastAsia="Wingdings" w:hAnsi="Wingdings" w:cs="Wingdings" w:hint="cs"/>
                <w:noProof/>
                <w:lang w:eastAsia="he-IL"/>
              </w:rPr>
              <w:t>o</w:t>
            </w:r>
            <w:r w:rsidRPr="009447AD">
              <w:rPr>
                <w:rFonts w:ascii="David" w:eastAsia="Times New Roman" w:hAnsi="David" w:cs="David" w:hint="cs"/>
                <w:noProof/>
                <w:rtl/>
                <w:lang w:eastAsia="he-IL"/>
              </w:rPr>
              <w:t xml:space="preserve"> צורפו מסמכים</w:t>
            </w:r>
          </w:p>
          <w:p w14:paraId="683DD566" w14:textId="7277EA3B" w:rsidR="00CB2EBA" w:rsidRPr="009447AD" w:rsidRDefault="00CB2EBA" w:rsidP="006515A8">
            <w:pPr>
              <w:keepLines/>
              <w:spacing w:before="120" w:after="0" w:line="360" w:lineRule="auto"/>
              <w:jc w:val="both"/>
              <w:rPr>
                <w:rFonts w:ascii="David" w:eastAsia="Times New Roman" w:hAnsi="David" w:cs="David"/>
                <w:noProof/>
                <w:rtl/>
                <w:lang w:eastAsia="he-IL"/>
              </w:rPr>
            </w:pPr>
            <w:r w:rsidRPr="009447AD">
              <w:rPr>
                <w:rFonts w:ascii="Wingdings" w:eastAsia="Wingdings" w:hAnsi="Wingdings" w:cs="Wingdings" w:hint="cs"/>
                <w:noProof/>
                <w:lang w:eastAsia="he-IL"/>
              </w:rPr>
              <w:t>o</w:t>
            </w:r>
            <w:r w:rsidRPr="009447AD">
              <w:rPr>
                <w:rFonts w:ascii="David" w:eastAsia="Times New Roman" w:hAnsi="David" w:cs="David" w:hint="cs"/>
                <w:noProof/>
                <w:rtl/>
                <w:lang w:eastAsia="he-IL"/>
              </w:rPr>
              <w:t xml:space="preserve"> לא צורפו הואיל ו-</w:t>
            </w:r>
          </w:p>
          <w:p w14:paraId="27309ECB" w14:textId="77777777" w:rsidR="00CB2EBA" w:rsidRPr="009447AD" w:rsidRDefault="00CB2EBA" w:rsidP="006515A8">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___________________</w:t>
            </w:r>
          </w:p>
          <w:p w14:paraId="0F48AB70" w14:textId="77777777" w:rsidR="00CB2EBA" w:rsidRPr="009447AD" w:rsidRDefault="00CB2EBA" w:rsidP="006515A8">
            <w:pPr>
              <w:keepLines/>
              <w:spacing w:before="120" w:after="0" w:line="360" w:lineRule="auto"/>
              <w:jc w:val="both"/>
              <w:rPr>
                <w:rFonts w:ascii="David" w:eastAsia="Times New Roman" w:hAnsi="David" w:cs="David"/>
                <w:noProof/>
                <w:lang w:eastAsia="he-IL"/>
              </w:rPr>
            </w:pPr>
            <w:r w:rsidRPr="009447AD">
              <w:rPr>
                <w:rFonts w:ascii="David" w:eastAsia="Times New Roman" w:hAnsi="David" w:cs="David" w:hint="cs"/>
                <w:noProof/>
                <w:rtl/>
                <w:lang w:eastAsia="he-IL"/>
              </w:rPr>
              <w:t>___________________</w:t>
            </w:r>
          </w:p>
        </w:tc>
      </w:tr>
      <w:tr w:rsidR="00CB2EBA" w:rsidRPr="009447AD" w14:paraId="4457B525" w14:textId="77777777" w:rsidTr="006515A8">
        <w:trPr>
          <w:trHeight w:val="659"/>
        </w:trPr>
        <w:tc>
          <w:tcPr>
            <w:tcW w:w="6662" w:type="dxa"/>
            <w:tcBorders>
              <w:top w:val="single" w:sz="4" w:space="0" w:color="auto"/>
              <w:left w:val="single" w:sz="4" w:space="0" w:color="auto"/>
              <w:bottom w:val="single" w:sz="4" w:space="0" w:color="auto"/>
              <w:right w:val="single" w:sz="4" w:space="0" w:color="auto"/>
            </w:tcBorders>
          </w:tcPr>
          <w:p w14:paraId="12EE2FDE" w14:textId="77777777" w:rsidR="00CB2EBA" w:rsidRPr="009447AD" w:rsidRDefault="00CB2EBA" w:rsidP="006515A8">
            <w:pPr>
              <w:keepLines/>
              <w:spacing w:before="120" w:after="0" w:line="360" w:lineRule="auto"/>
              <w:jc w:val="both"/>
              <w:rPr>
                <w:rFonts w:ascii="David" w:hAnsi="David" w:cs="David"/>
                <w:rtl/>
              </w:rPr>
            </w:pPr>
            <w:r w:rsidRPr="009447AD">
              <w:rPr>
                <w:rFonts w:ascii="David" w:hAnsi="David" w:cs="David" w:hint="cs"/>
                <w:rtl/>
              </w:rPr>
              <w:t>המציע מפעיל מערך תמיכה מקומי, בשפה העברית, בהיקף של לפחות 2 אנשי תמיכה במוצר המוצע.</w:t>
            </w:r>
          </w:p>
          <w:p w14:paraId="56AF2533" w14:textId="77777777" w:rsidR="00CB2EBA" w:rsidRPr="009447AD" w:rsidRDefault="00CB2EBA" w:rsidP="006515A8">
            <w:pPr>
              <w:keepLines/>
              <w:spacing w:before="120" w:after="0" w:line="360" w:lineRule="auto"/>
              <w:jc w:val="both"/>
              <w:rPr>
                <w:rFonts w:ascii="David" w:eastAsia="Times New Roman" w:hAnsi="David" w:cs="David"/>
                <w:noProof/>
                <w:rtl/>
                <w:lang w:eastAsia="he-IL"/>
              </w:rPr>
            </w:pPr>
            <w:r w:rsidRPr="009447AD">
              <w:rPr>
                <w:rFonts w:ascii="David" w:hAnsi="David" w:cs="David" w:hint="cs"/>
                <w:rtl/>
              </w:rPr>
              <w:t xml:space="preserve"> </w:t>
            </w:r>
            <w:r w:rsidRPr="009447AD">
              <w:rPr>
                <w:rFonts w:ascii="David" w:eastAsia="Times New Roman" w:hAnsi="David" w:cs="David" w:hint="cs"/>
                <w:b/>
                <w:bCs/>
                <w:noProof/>
                <w:rtl/>
                <w:lang w:eastAsia="he-IL"/>
              </w:rPr>
              <w:t>יש לצרף הצהרה חתומה.</w:t>
            </w:r>
          </w:p>
        </w:tc>
        <w:tc>
          <w:tcPr>
            <w:tcW w:w="2410" w:type="dxa"/>
            <w:tcBorders>
              <w:top w:val="single" w:sz="4" w:space="0" w:color="auto"/>
              <w:left w:val="single" w:sz="4" w:space="0" w:color="auto"/>
              <w:bottom w:val="single" w:sz="4" w:space="0" w:color="auto"/>
              <w:right w:val="single" w:sz="4" w:space="0" w:color="auto"/>
            </w:tcBorders>
          </w:tcPr>
          <w:p w14:paraId="1832EF4B" w14:textId="47E50083" w:rsidR="00CB2EBA" w:rsidRPr="009447AD" w:rsidRDefault="00CB2EBA" w:rsidP="006515A8">
            <w:pPr>
              <w:keepLines/>
              <w:spacing w:before="120" w:after="0" w:line="360" w:lineRule="auto"/>
              <w:jc w:val="both"/>
              <w:rPr>
                <w:rFonts w:ascii="David" w:eastAsia="Times New Roman" w:hAnsi="David" w:cs="David"/>
                <w:noProof/>
                <w:rtl/>
                <w:lang w:eastAsia="he-IL"/>
              </w:rPr>
            </w:pPr>
            <w:r w:rsidRPr="009447AD">
              <w:rPr>
                <w:rFonts w:ascii="Wingdings" w:eastAsia="Wingdings" w:hAnsi="Wingdings" w:cs="Wingdings" w:hint="cs"/>
                <w:noProof/>
                <w:lang w:eastAsia="he-IL"/>
              </w:rPr>
              <w:t>o</w:t>
            </w:r>
            <w:r w:rsidRPr="009447AD">
              <w:rPr>
                <w:rFonts w:ascii="David" w:eastAsia="Times New Roman" w:hAnsi="David" w:cs="David" w:hint="cs"/>
                <w:noProof/>
                <w:rtl/>
                <w:lang w:eastAsia="he-IL"/>
              </w:rPr>
              <w:t xml:space="preserve"> צורפו מסמכים</w:t>
            </w:r>
          </w:p>
          <w:p w14:paraId="7512DAF2" w14:textId="4AFE2488" w:rsidR="00CB2EBA" w:rsidRPr="009447AD" w:rsidRDefault="00CB2EBA" w:rsidP="006515A8">
            <w:pPr>
              <w:keepLines/>
              <w:spacing w:before="120" w:after="0" w:line="360" w:lineRule="auto"/>
              <w:jc w:val="both"/>
              <w:rPr>
                <w:rFonts w:ascii="David" w:eastAsia="Times New Roman" w:hAnsi="David" w:cs="David"/>
                <w:noProof/>
                <w:rtl/>
                <w:lang w:eastAsia="he-IL"/>
              </w:rPr>
            </w:pPr>
            <w:r w:rsidRPr="009447AD">
              <w:rPr>
                <w:rFonts w:ascii="Wingdings" w:eastAsia="Wingdings" w:hAnsi="Wingdings" w:cs="Wingdings" w:hint="cs"/>
                <w:noProof/>
                <w:lang w:eastAsia="he-IL"/>
              </w:rPr>
              <w:t>o</w:t>
            </w:r>
            <w:r w:rsidRPr="009447AD">
              <w:rPr>
                <w:rFonts w:ascii="David" w:eastAsia="Times New Roman" w:hAnsi="David" w:cs="David" w:hint="cs"/>
                <w:noProof/>
                <w:rtl/>
                <w:lang w:eastAsia="he-IL"/>
              </w:rPr>
              <w:t xml:space="preserve"> לא צורפו הואיל ו-</w:t>
            </w:r>
          </w:p>
          <w:p w14:paraId="6F6679C9" w14:textId="77777777" w:rsidR="00CB2EBA" w:rsidRPr="009447AD" w:rsidRDefault="00CB2EBA" w:rsidP="006515A8">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___________________</w:t>
            </w:r>
          </w:p>
          <w:p w14:paraId="495B083C" w14:textId="77777777" w:rsidR="00CB2EBA" w:rsidRPr="009447AD" w:rsidRDefault="00CB2EBA" w:rsidP="006515A8">
            <w:pPr>
              <w:keepLines/>
              <w:spacing w:before="120" w:after="0" w:line="360" w:lineRule="auto"/>
              <w:jc w:val="both"/>
              <w:rPr>
                <w:rFonts w:ascii="David" w:eastAsia="Times New Roman" w:hAnsi="David" w:cs="David"/>
                <w:noProof/>
                <w:lang w:eastAsia="he-IL"/>
              </w:rPr>
            </w:pPr>
            <w:r w:rsidRPr="009447AD">
              <w:rPr>
                <w:rFonts w:ascii="David" w:eastAsia="Times New Roman" w:hAnsi="David" w:cs="David" w:hint="cs"/>
                <w:noProof/>
                <w:rtl/>
                <w:lang w:eastAsia="he-IL"/>
              </w:rPr>
              <w:t>___________________</w:t>
            </w:r>
          </w:p>
        </w:tc>
      </w:tr>
    </w:tbl>
    <w:p w14:paraId="26DEB778" w14:textId="77777777" w:rsidR="003E20F5" w:rsidRPr="009447AD" w:rsidRDefault="003E20F5" w:rsidP="004C6E9F">
      <w:pPr>
        <w:widowControl w:val="0"/>
        <w:spacing w:before="120" w:after="0" w:line="360" w:lineRule="auto"/>
        <w:ind w:left="357"/>
        <w:jc w:val="both"/>
        <w:rPr>
          <w:rFonts w:ascii="David" w:eastAsia="Times New Roman" w:hAnsi="David" w:cs="David"/>
          <w:noProof/>
          <w:color w:val="FF0000"/>
          <w:lang w:eastAsia="he-IL"/>
        </w:rPr>
      </w:pPr>
    </w:p>
    <w:p w14:paraId="49313EE6" w14:textId="77777777" w:rsidR="00295868" w:rsidRPr="009447AD" w:rsidRDefault="00295868" w:rsidP="00A03A78">
      <w:pPr>
        <w:widowControl w:val="0"/>
        <w:numPr>
          <w:ilvl w:val="0"/>
          <w:numId w:val="23"/>
        </w:numPr>
        <w:spacing w:before="120" w:after="0" w:line="360" w:lineRule="auto"/>
        <w:ind w:left="357"/>
        <w:jc w:val="both"/>
        <w:outlineLvl w:val="1"/>
        <w:rPr>
          <w:rFonts w:ascii="David" w:eastAsia="Times New Roman" w:hAnsi="David" w:cs="David"/>
          <w:noProof/>
          <w:color w:val="FF0000"/>
          <w:lang w:eastAsia="he-IL"/>
        </w:rPr>
      </w:pPr>
      <w:bookmarkStart w:id="345" w:name="H2_מענה_מפורט_בדבר_תנאי_סף"/>
      <w:r w:rsidRPr="009447AD">
        <w:rPr>
          <w:rFonts w:ascii="David" w:eastAsia="Times New Roman" w:hAnsi="David" w:cs="David" w:hint="cs"/>
          <w:b/>
          <w:bCs/>
          <w:noProof/>
          <w:u w:val="single"/>
          <w:rtl/>
          <w:lang w:eastAsia="he-IL"/>
        </w:rPr>
        <w:t>מענה מפורט בדבר תנאי סף</w:t>
      </w:r>
    </w:p>
    <w:bookmarkEnd w:id="345"/>
    <w:p w14:paraId="61534F51" w14:textId="7F1CA67D" w:rsidR="00CB2EBA" w:rsidRPr="009447AD" w:rsidRDefault="00CB2EBA" w:rsidP="00CB2EBA">
      <w:pPr>
        <w:numPr>
          <w:ilvl w:val="1"/>
          <w:numId w:val="23"/>
        </w:numPr>
        <w:tabs>
          <w:tab w:val="clear" w:pos="792"/>
        </w:tabs>
        <w:spacing w:before="120" w:after="0" w:line="360" w:lineRule="auto"/>
        <w:ind w:left="902" w:hanging="630"/>
        <w:jc w:val="both"/>
        <w:rPr>
          <w:rFonts w:ascii="David" w:eastAsia="Times New Roman" w:hAnsi="David" w:cs="David"/>
          <w:noProof/>
          <w:lang w:eastAsia="he-IL"/>
        </w:rPr>
      </w:pPr>
      <w:r w:rsidRPr="009447AD">
        <w:rPr>
          <w:rFonts w:ascii="David" w:eastAsia="Times New Roman" w:hAnsi="David" w:cs="David" w:hint="cs"/>
          <w:noProof/>
          <w:rtl/>
          <w:lang w:eastAsia="he-IL"/>
        </w:rPr>
        <w:t>על הספק לצרף להצעתו רשימת עובדים המועסקים ביחס עובד מעביד לצורך עמידה בתנאי הסף 2.3 בהתאם לפירוט הבא:</w:t>
      </w:r>
    </w:p>
    <w:tbl>
      <w:tblPr>
        <w:bidiVisual/>
        <w:tblW w:w="38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
        <w:gridCol w:w="1226"/>
        <w:gridCol w:w="1507"/>
        <w:gridCol w:w="1141"/>
        <w:gridCol w:w="1760"/>
        <w:gridCol w:w="1392"/>
      </w:tblGrid>
      <w:tr w:rsidR="00CB2EBA" w:rsidRPr="009447AD" w14:paraId="07CFEE0C" w14:textId="77777777" w:rsidTr="006515A8">
        <w:trPr>
          <w:trHeight w:val="1488"/>
          <w:tblHeader/>
          <w:jc w:val="center"/>
        </w:trPr>
        <w:tc>
          <w:tcPr>
            <w:tcW w:w="270" w:type="pct"/>
            <w:shd w:val="clear" w:color="auto" w:fill="000000"/>
          </w:tcPr>
          <w:p w14:paraId="6E00D09D" w14:textId="77777777" w:rsidR="00CB2EBA" w:rsidRPr="009447AD" w:rsidRDefault="00CB2EBA" w:rsidP="006515A8">
            <w:pPr>
              <w:keepLines/>
              <w:tabs>
                <w:tab w:val="left" w:pos="752"/>
              </w:tabs>
              <w:autoSpaceDE w:val="0"/>
              <w:autoSpaceDN w:val="0"/>
              <w:spacing w:line="360" w:lineRule="auto"/>
              <w:jc w:val="center"/>
              <w:outlineLvl w:val="1"/>
              <w:rPr>
                <w:rFonts w:ascii="David" w:hAnsi="David" w:cs="David"/>
                <w:b/>
                <w:bCs/>
                <w:color w:val="FFFFFF"/>
                <w:highlight w:val="yellow"/>
                <w:rtl/>
              </w:rPr>
            </w:pPr>
          </w:p>
        </w:tc>
        <w:tc>
          <w:tcPr>
            <w:tcW w:w="875" w:type="pct"/>
            <w:shd w:val="clear" w:color="auto" w:fill="000000"/>
          </w:tcPr>
          <w:p w14:paraId="30500242" w14:textId="77777777" w:rsidR="00CB2EBA" w:rsidRPr="009447AD" w:rsidRDefault="00CB2EBA" w:rsidP="006515A8">
            <w:pPr>
              <w:keepLines/>
              <w:tabs>
                <w:tab w:val="left" w:pos="752"/>
              </w:tabs>
              <w:autoSpaceDE w:val="0"/>
              <w:autoSpaceDN w:val="0"/>
              <w:spacing w:line="360" w:lineRule="auto"/>
              <w:jc w:val="center"/>
              <w:outlineLvl w:val="1"/>
              <w:rPr>
                <w:rFonts w:ascii="David" w:eastAsia="Times New Roman" w:hAnsi="David" w:cs="David"/>
                <w:b/>
                <w:bCs/>
                <w:noProof/>
                <w:color w:val="FFFFFF"/>
                <w:rtl/>
                <w:lang w:eastAsia="he-IL"/>
              </w:rPr>
            </w:pPr>
            <w:r w:rsidRPr="009447AD">
              <w:rPr>
                <w:rFonts w:ascii="David" w:eastAsia="Times New Roman" w:hAnsi="David" w:cs="David" w:hint="cs"/>
                <w:b/>
                <w:bCs/>
                <w:noProof/>
                <w:rtl/>
                <w:lang w:eastAsia="he-IL"/>
              </w:rPr>
              <w:t>שם העובד</w:t>
            </w:r>
          </w:p>
        </w:tc>
        <w:tc>
          <w:tcPr>
            <w:tcW w:w="822" w:type="pct"/>
            <w:shd w:val="clear" w:color="auto" w:fill="000000"/>
          </w:tcPr>
          <w:p w14:paraId="0873751F" w14:textId="496A4470" w:rsidR="00CB2EBA" w:rsidRPr="009447AD" w:rsidRDefault="00CB2EBA" w:rsidP="006515A8">
            <w:pPr>
              <w:keepLines/>
              <w:tabs>
                <w:tab w:val="left" w:pos="752"/>
              </w:tabs>
              <w:autoSpaceDE w:val="0"/>
              <w:autoSpaceDN w:val="0"/>
              <w:spacing w:line="360" w:lineRule="auto"/>
              <w:jc w:val="center"/>
              <w:outlineLvl w:val="1"/>
              <w:rPr>
                <w:rFonts w:ascii="David" w:eastAsia="Times New Roman" w:hAnsi="David" w:cs="David"/>
                <w:b/>
                <w:bCs/>
                <w:noProof/>
                <w:color w:val="FFFFFF"/>
                <w:rtl/>
                <w:lang w:eastAsia="he-IL"/>
              </w:rPr>
            </w:pPr>
            <w:r w:rsidRPr="009447AD">
              <w:rPr>
                <w:rFonts w:ascii="David" w:eastAsia="Times New Roman" w:hAnsi="David" w:cs="David" w:hint="cs"/>
                <w:b/>
                <w:bCs/>
                <w:noProof/>
                <w:rtl/>
                <w:lang w:eastAsia="he-IL"/>
              </w:rPr>
              <w:t xml:space="preserve">תפקיד בהתאם </w:t>
            </w:r>
            <w:del w:id="346" w:author="מכרזים מחשוב" w:date="2025-05-18T14:22:00Z">
              <w:r w:rsidRPr="009447AD">
                <w:rPr>
                  <w:rFonts w:ascii="David" w:eastAsia="Times New Roman" w:hAnsi="David" w:cs="David" w:hint="cs"/>
                  <w:b/>
                  <w:bCs/>
                  <w:noProof/>
                  <w:rtl/>
                  <w:lang w:eastAsia="he-IL"/>
                </w:rPr>
                <w:delText>למםורט</w:delText>
              </w:r>
            </w:del>
            <w:ins w:id="347" w:author="מכרזים מחשוב" w:date="2025-05-18T14:22:00Z">
              <w:r w:rsidR="007E4CD0" w:rsidRPr="009447AD">
                <w:rPr>
                  <w:rFonts w:ascii="David" w:eastAsia="Times New Roman" w:hAnsi="David" w:cs="David" w:hint="cs"/>
                  <w:b/>
                  <w:bCs/>
                  <w:noProof/>
                  <w:rtl/>
                  <w:lang w:eastAsia="he-IL"/>
                </w:rPr>
                <w:t>למ</w:t>
              </w:r>
              <w:r w:rsidR="007E4CD0">
                <w:rPr>
                  <w:rFonts w:ascii="David" w:eastAsia="Times New Roman" w:hAnsi="David" w:cs="David" w:hint="cs"/>
                  <w:b/>
                  <w:bCs/>
                  <w:noProof/>
                  <w:rtl/>
                  <w:lang w:eastAsia="he-IL"/>
                </w:rPr>
                <w:t>פ</w:t>
              </w:r>
              <w:r w:rsidR="007E4CD0" w:rsidRPr="009447AD">
                <w:rPr>
                  <w:rFonts w:ascii="David" w:eastAsia="Times New Roman" w:hAnsi="David" w:cs="David" w:hint="cs"/>
                  <w:b/>
                  <w:bCs/>
                  <w:noProof/>
                  <w:rtl/>
                  <w:lang w:eastAsia="he-IL"/>
                </w:rPr>
                <w:t>ורט</w:t>
              </w:r>
            </w:ins>
            <w:r w:rsidR="007E4CD0" w:rsidRPr="009447AD">
              <w:rPr>
                <w:rFonts w:ascii="David" w:eastAsia="Times New Roman" w:hAnsi="David" w:cs="David" w:hint="cs"/>
                <w:b/>
                <w:bCs/>
                <w:noProof/>
                <w:rtl/>
                <w:lang w:eastAsia="he-IL"/>
              </w:rPr>
              <w:t xml:space="preserve"> </w:t>
            </w:r>
            <w:r w:rsidRPr="009447AD">
              <w:rPr>
                <w:rFonts w:ascii="David" w:eastAsia="Times New Roman" w:hAnsi="David" w:cs="David" w:hint="cs"/>
                <w:b/>
                <w:bCs/>
                <w:noProof/>
                <w:rtl/>
                <w:lang w:eastAsia="he-IL"/>
              </w:rPr>
              <w:t>בסעיף 2.3</w:t>
            </w:r>
          </w:p>
        </w:tc>
        <w:tc>
          <w:tcPr>
            <w:tcW w:w="818" w:type="pct"/>
            <w:shd w:val="clear" w:color="auto" w:fill="000000"/>
          </w:tcPr>
          <w:p w14:paraId="5060E341" w14:textId="77777777" w:rsidR="00CB2EBA" w:rsidRPr="009447AD" w:rsidRDefault="00CB2EBA" w:rsidP="006515A8">
            <w:pPr>
              <w:keepLines/>
              <w:tabs>
                <w:tab w:val="left" w:pos="752"/>
              </w:tabs>
              <w:autoSpaceDE w:val="0"/>
              <w:autoSpaceDN w:val="0"/>
              <w:spacing w:line="360" w:lineRule="auto"/>
              <w:jc w:val="center"/>
              <w:outlineLvl w:val="1"/>
              <w:rPr>
                <w:rFonts w:ascii="David" w:eastAsia="Times New Roman" w:hAnsi="David" w:cs="David"/>
                <w:b/>
                <w:bCs/>
                <w:noProof/>
                <w:color w:val="FFFFFF"/>
                <w:rtl/>
                <w:lang w:eastAsia="he-IL"/>
              </w:rPr>
            </w:pPr>
            <w:r w:rsidRPr="009447AD">
              <w:rPr>
                <w:rFonts w:ascii="David" w:eastAsia="Times New Roman" w:hAnsi="David" w:cs="David" w:hint="cs"/>
                <w:b/>
                <w:bCs/>
                <w:noProof/>
                <w:rtl/>
                <w:lang w:eastAsia="he-IL"/>
              </w:rPr>
              <w:t xml:space="preserve">תאריך תחילת עבודה בחברה  </w:t>
            </w:r>
          </w:p>
        </w:tc>
        <w:tc>
          <w:tcPr>
            <w:tcW w:w="1230" w:type="pct"/>
            <w:shd w:val="clear" w:color="auto" w:fill="000000"/>
          </w:tcPr>
          <w:p w14:paraId="2FFB08E9" w14:textId="77777777" w:rsidR="00CB2EBA" w:rsidRPr="009447AD" w:rsidRDefault="00CB2EBA" w:rsidP="006515A8">
            <w:pPr>
              <w:keepLines/>
              <w:tabs>
                <w:tab w:val="left" w:pos="752"/>
              </w:tabs>
              <w:autoSpaceDE w:val="0"/>
              <w:autoSpaceDN w:val="0"/>
              <w:spacing w:line="360" w:lineRule="auto"/>
              <w:jc w:val="center"/>
              <w:outlineLvl w:val="1"/>
              <w:rPr>
                <w:rFonts w:ascii="David" w:eastAsia="Times New Roman" w:hAnsi="David" w:cs="David"/>
                <w:b/>
                <w:bCs/>
                <w:noProof/>
                <w:color w:val="FFFFFF"/>
                <w:rtl/>
                <w:lang w:eastAsia="he-IL"/>
              </w:rPr>
            </w:pPr>
            <w:r w:rsidRPr="009447AD">
              <w:rPr>
                <w:rFonts w:ascii="David" w:eastAsia="Times New Roman" w:hAnsi="David" w:cs="David" w:hint="cs"/>
                <w:b/>
                <w:bCs/>
                <w:noProof/>
                <w:rtl/>
                <w:lang w:eastAsia="he-IL"/>
              </w:rPr>
              <w:t xml:space="preserve">היקף משרה </w:t>
            </w:r>
          </w:p>
        </w:tc>
        <w:tc>
          <w:tcPr>
            <w:tcW w:w="985" w:type="pct"/>
            <w:shd w:val="clear" w:color="auto" w:fill="000000"/>
          </w:tcPr>
          <w:p w14:paraId="4C919362" w14:textId="77777777" w:rsidR="00CB2EBA" w:rsidRPr="009447AD" w:rsidRDefault="00CB2EBA" w:rsidP="006515A8">
            <w:pPr>
              <w:keepLines/>
              <w:tabs>
                <w:tab w:val="left" w:pos="752"/>
              </w:tabs>
              <w:autoSpaceDE w:val="0"/>
              <w:autoSpaceDN w:val="0"/>
              <w:spacing w:line="360" w:lineRule="auto"/>
              <w:outlineLvl w:val="1"/>
              <w:rPr>
                <w:rFonts w:ascii="David" w:eastAsia="Times New Roman" w:hAnsi="David" w:cs="David"/>
                <w:b/>
                <w:bCs/>
                <w:noProof/>
                <w:color w:val="FFFFFF"/>
                <w:rtl/>
                <w:lang w:eastAsia="he-IL"/>
              </w:rPr>
            </w:pPr>
            <w:r w:rsidRPr="009447AD">
              <w:rPr>
                <w:rFonts w:ascii="David" w:eastAsia="Times New Roman" w:hAnsi="David" w:cs="David" w:hint="cs"/>
                <w:b/>
                <w:bCs/>
                <w:noProof/>
                <w:rtl/>
                <w:lang w:eastAsia="he-IL"/>
              </w:rPr>
              <w:t xml:space="preserve">מספר טלפון  </w:t>
            </w:r>
          </w:p>
        </w:tc>
      </w:tr>
      <w:tr w:rsidR="00CB2EBA" w:rsidRPr="009447AD" w14:paraId="1A756453" w14:textId="77777777" w:rsidTr="006515A8">
        <w:trPr>
          <w:trHeight w:val="536"/>
          <w:jc w:val="center"/>
        </w:trPr>
        <w:tc>
          <w:tcPr>
            <w:tcW w:w="270" w:type="pct"/>
            <w:shd w:val="clear" w:color="auto" w:fill="BFBFBF"/>
          </w:tcPr>
          <w:p w14:paraId="4EEBF4DC" w14:textId="77777777" w:rsidR="00CB2EBA" w:rsidRPr="009447AD" w:rsidRDefault="00CB2EBA" w:rsidP="006515A8">
            <w:pPr>
              <w:keepLines/>
              <w:tabs>
                <w:tab w:val="left" w:pos="317"/>
              </w:tabs>
              <w:autoSpaceDE w:val="0"/>
              <w:autoSpaceDN w:val="0"/>
              <w:spacing w:line="360" w:lineRule="auto"/>
              <w:outlineLvl w:val="1"/>
              <w:rPr>
                <w:rFonts w:ascii="David" w:hAnsi="David" w:cs="David"/>
                <w:b/>
                <w:bCs/>
                <w:color w:val="000000"/>
                <w:highlight w:val="yellow"/>
                <w:rtl/>
              </w:rPr>
            </w:pPr>
            <w:r w:rsidRPr="009447AD">
              <w:rPr>
                <w:rFonts w:ascii="David" w:hAnsi="David" w:cs="David" w:hint="cs"/>
                <w:b/>
                <w:bCs/>
                <w:color w:val="000000"/>
                <w:rtl/>
              </w:rPr>
              <w:t>א.</w:t>
            </w:r>
          </w:p>
        </w:tc>
        <w:tc>
          <w:tcPr>
            <w:tcW w:w="875" w:type="pct"/>
          </w:tcPr>
          <w:p w14:paraId="4D1D8618"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22" w:type="pct"/>
          </w:tcPr>
          <w:p w14:paraId="00AE2F53"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18" w:type="pct"/>
          </w:tcPr>
          <w:p w14:paraId="355A2625"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1230" w:type="pct"/>
            <w:shd w:val="clear" w:color="auto" w:fill="auto"/>
          </w:tcPr>
          <w:p w14:paraId="5E762C9D" w14:textId="77777777" w:rsidR="00CB2EBA" w:rsidRPr="009447AD" w:rsidRDefault="00CB2EBA" w:rsidP="006515A8">
            <w:pPr>
              <w:keepLines/>
              <w:tabs>
                <w:tab w:val="left" w:pos="317"/>
              </w:tabs>
              <w:autoSpaceDE w:val="0"/>
              <w:autoSpaceDN w:val="0"/>
              <w:spacing w:line="360" w:lineRule="auto"/>
              <w:outlineLvl w:val="1"/>
              <w:rPr>
                <w:rFonts w:ascii="David" w:hAnsi="David" w:cs="David"/>
                <w:color w:val="000000"/>
                <w:highlight w:val="yellow"/>
              </w:rPr>
            </w:pPr>
          </w:p>
        </w:tc>
        <w:tc>
          <w:tcPr>
            <w:tcW w:w="985" w:type="pct"/>
          </w:tcPr>
          <w:p w14:paraId="769A59D6" w14:textId="77777777" w:rsidR="00CB2EBA" w:rsidRPr="009447AD" w:rsidRDefault="00CB2EBA" w:rsidP="006515A8">
            <w:pPr>
              <w:keepLines/>
              <w:tabs>
                <w:tab w:val="left" w:pos="0"/>
              </w:tabs>
              <w:autoSpaceDE w:val="0"/>
              <w:autoSpaceDN w:val="0"/>
              <w:spacing w:line="360" w:lineRule="auto"/>
              <w:outlineLvl w:val="1"/>
              <w:rPr>
                <w:rFonts w:ascii="David" w:hAnsi="David" w:cs="David"/>
                <w:color w:val="000000"/>
                <w:highlight w:val="yellow"/>
                <w:rtl/>
              </w:rPr>
            </w:pPr>
          </w:p>
        </w:tc>
      </w:tr>
      <w:tr w:rsidR="00CB2EBA" w:rsidRPr="009447AD" w14:paraId="3831A8F3" w14:textId="77777777" w:rsidTr="006515A8">
        <w:trPr>
          <w:trHeight w:val="536"/>
          <w:jc w:val="center"/>
        </w:trPr>
        <w:tc>
          <w:tcPr>
            <w:tcW w:w="270" w:type="pct"/>
            <w:shd w:val="clear" w:color="auto" w:fill="BFBFBF"/>
          </w:tcPr>
          <w:p w14:paraId="2496881D" w14:textId="77777777" w:rsidR="00CB2EBA" w:rsidRPr="009447AD" w:rsidRDefault="00CB2EBA" w:rsidP="006515A8">
            <w:pPr>
              <w:keepLines/>
              <w:tabs>
                <w:tab w:val="left" w:pos="317"/>
              </w:tabs>
              <w:autoSpaceDE w:val="0"/>
              <w:autoSpaceDN w:val="0"/>
              <w:spacing w:line="360" w:lineRule="auto"/>
              <w:outlineLvl w:val="1"/>
              <w:rPr>
                <w:rFonts w:ascii="David" w:hAnsi="David" w:cs="David"/>
                <w:b/>
                <w:bCs/>
                <w:color w:val="000000"/>
                <w:rtl/>
              </w:rPr>
            </w:pPr>
            <w:r w:rsidRPr="009447AD">
              <w:rPr>
                <w:rFonts w:ascii="David" w:hAnsi="David" w:cs="David" w:hint="cs"/>
                <w:b/>
                <w:bCs/>
                <w:color w:val="000000"/>
                <w:rtl/>
              </w:rPr>
              <w:t>ב.</w:t>
            </w:r>
          </w:p>
        </w:tc>
        <w:tc>
          <w:tcPr>
            <w:tcW w:w="875" w:type="pct"/>
          </w:tcPr>
          <w:p w14:paraId="3DF090B5"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22" w:type="pct"/>
          </w:tcPr>
          <w:p w14:paraId="50EC573B"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18" w:type="pct"/>
          </w:tcPr>
          <w:p w14:paraId="15DB465B"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1230" w:type="pct"/>
            <w:shd w:val="clear" w:color="auto" w:fill="auto"/>
          </w:tcPr>
          <w:p w14:paraId="1826D552" w14:textId="77777777" w:rsidR="00CB2EBA" w:rsidRPr="009447AD" w:rsidRDefault="00CB2EBA" w:rsidP="006515A8">
            <w:pPr>
              <w:keepLines/>
              <w:tabs>
                <w:tab w:val="left" w:pos="317"/>
              </w:tabs>
              <w:autoSpaceDE w:val="0"/>
              <w:autoSpaceDN w:val="0"/>
              <w:spacing w:line="360" w:lineRule="auto"/>
              <w:outlineLvl w:val="1"/>
              <w:rPr>
                <w:rFonts w:ascii="David" w:hAnsi="David" w:cs="David"/>
                <w:color w:val="000000"/>
                <w:highlight w:val="yellow"/>
              </w:rPr>
            </w:pPr>
          </w:p>
        </w:tc>
        <w:tc>
          <w:tcPr>
            <w:tcW w:w="985" w:type="pct"/>
          </w:tcPr>
          <w:p w14:paraId="24D27079" w14:textId="77777777" w:rsidR="00CB2EBA" w:rsidRPr="009447AD" w:rsidRDefault="00CB2EBA" w:rsidP="006515A8">
            <w:pPr>
              <w:keepLines/>
              <w:tabs>
                <w:tab w:val="left" w:pos="0"/>
              </w:tabs>
              <w:autoSpaceDE w:val="0"/>
              <w:autoSpaceDN w:val="0"/>
              <w:spacing w:line="360" w:lineRule="auto"/>
              <w:outlineLvl w:val="1"/>
              <w:rPr>
                <w:rFonts w:ascii="David" w:hAnsi="David" w:cs="David"/>
                <w:color w:val="000000"/>
                <w:highlight w:val="yellow"/>
                <w:rtl/>
              </w:rPr>
            </w:pPr>
          </w:p>
        </w:tc>
      </w:tr>
      <w:tr w:rsidR="00CB2EBA" w:rsidRPr="009447AD" w14:paraId="3E4C39F8" w14:textId="77777777" w:rsidTr="006515A8">
        <w:trPr>
          <w:trHeight w:val="536"/>
          <w:jc w:val="center"/>
        </w:trPr>
        <w:tc>
          <w:tcPr>
            <w:tcW w:w="270" w:type="pct"/>
            <w:shd w:val="clear" w:color="auto" w:fill="BFBFBF"/>
          </w:tcPr>
          <w:p w14:paraId="642B47B2" w14:textId="77777777" w:rsidR="00CB2EBA" w:rsidRPr="009447AD" w:rsidRDefault="00CB2EBA" w:rsidP="006515A8">
            <w:pPr>
              <w:keepLines/>
              <w:tabs>
                <w:tab w:val="left" w:pos="317"/>
              </w:tabs>
              <w:autoSpaceDE w:val="0"/>
              <w:autoSpaceDN w:val="0"/>
              <w:spacing w:line="360" w:lineRule="auto"/>
              <w:outlineLvl w:val="1"/>
              <w:rPr>
                <w:rFonts w:ascii="David" w:hAnsi="David" w:cs="David"/>
                <w:b/>
                <w:bCs/>
                <w:color w:val="000000"/>
                <w:rtl/>
              </w:rPr>
            </w:pPr>
            <w:r w:rsidRPr="009447AD">
              <w:rPr>
                <w:rFonts w:ascii="David" w:hAnsi="David" w:cs="David" w:hint="cs"/>
                <w:b/>
                <w:bCs/>
                <w:color w:val="000000"/>
                <w:rtl/>
              </w:rPr>
              <w:t>ג.</w:t>
            </w:r>
          </w:p>
        </w:tc>
        <w:tc>
          <w:tcPr>
            <w:tcW w:w="875" w:type="pct"/>
          </w:tcPr>
          <w:p w14:paraId="6B6A5433"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22" w:type="pct"/>
          </w:tcPr>
          <w:p w14:paraId="692D0EE1"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18" w:type="pct"/>
          </w:tcPr>
          <w:p w14:paraId="00A0AC60"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1230" w:type="pct"/>
            <w:shd w:val="clear" w:color="auto" w:fill="auto"/>
          </w:tcPr>
          <w:p w14:paraId="2F01A229" w14:textId="77777777" w:rsidR="00CB2EBA" w:rsidRPr="009447AD" w:rsidRDefault="00CB2EBA" w:rsidP="006515A8">
            <w:pPr>
              <w:keepLines/>
              <w:tabs>
                <w:tab w:val="left" w:pos="317"/>
              </w:tabs>
              <w:autoSpaceDE w:val="0"/>
              <w:autoSpaceDN w:val="0"/>
              <w:spacing w:line="360" w:lineRule="auto"/>
              <w:outlineLvl w:val="1"/>
              <w:rPr>
                <w:rFonts w:ascii="David" w:hAnsi="David" w:cs="David"/>
                <w:color w:val="000000"/>
                <w:highlight w:val="yellow"/>
              </w:rPr>
            </w:pPr>
          </w:p>
        </w:tc>
        <w:tc>
          <w:tcPr>
            <w:tcW w:w="985" w:type="pct"/>
          </w:tcPr>
          <w:p w14:paraId="6CB6DD14" w14:textId="77777777" w:rsidR="00CB2EBA" w:rsidRPr="009447AD" w:rsidRDefault="00CB2EBA" w:rsidP="006515A8">
            <w:pPr>
              <w:keepLines/>
              <w:tabs>
                <w:tab w:val="left" w:pos="0"/>
              </w:tabs>
              <w:autoSpaceDE w:val="0"/>
              <w:autoSpaceDN w:val="0"/>
              <w:spacing w:line="360" w:lineRule="auto"/>
              <w:outlineLvl w:val="1"/>
              <w:rPr>
                <w:rFonts w:ascii="David" w:hAnsi="David" w:cs="David"/>
                <w:color w:val="000000"/>
                <w:highlight w:val="yellow"/>
                <w:rtl/>
              </w:rPr>
            </w:pPr>
          </w:p>
        </w:tc>
      </w:tr>
      <w:tr w:rsidR="00CB2EBA" w:rsidRPr="009447AD" w14:paraId="35C33294" w14:textId="77777777" w:rsidTr="006515A8">
        <w:trPr>
          <w:trHeight w:val="536"/>
          <w:jc w:val="center"/>
        </w:trPr>
        <w:tc>
          <w:tcPr>
            <w:tcW w:w="270" w:type="pct"/>
            <w:shd w:val="clear" w:color="auto" w:fill="BFBFBF"/>
          </w:tcPr>
          <w:p w14:paraId="0D58BE55" w14:textId="77777777" w:rsidR="00CB2EBA" w:rsidRPr="009447AD" w:rsidRDefault="00CB2EBA" w:rsidP="006515A8">
            <w:pPr>
              <w:keepLines/>
              <w:tabs>
                <w:tab w:val="left" w:pos="317"/>
              </w:tabs>
              <w:autoSpaceDE w:val="0"/>
              <w:autoSpaceDN w:val="0"/>
              <w:spacing w:line="360" w:lineRule="auto"/>
              <w:outlineLvl w:val="1"/>
              <w:rPr>
                <w:rFonts w:ascii="David" w:hAnsi="David" w:cs="David"/>
                <w:b/>
                <w:bCs/>
                <w:color w:val="000000"/>
                <w:rtl/>
              </w:rPr>
            </w:pPr>
            <w:r w:rsidRPr="009447AD">
              <w:rPr>
                <w:rFonts w:ascii="David" w:hAnsi="David" w:cs="David" w:hint="cs"/>
                <w:b/>
                <w:bCs/>
                <w:color w:val="000000"/>
                <w:rtl/>
              </w:rPr>
              <w:t>ד.</w:t>
            </w:r>
          </w:p>
        </w:tc>
        <w:tc>
          <w:tcPr>
            <w:tcW w:w="875" w:type="pct"/>
          </w:tcPr>
          <w:p w14:paraId="208A7130"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22" w:type="pct"/>
          </w:tcPr>
          <w:p w14:paraId="7A24FBA7"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18" w:type="pct"/>
          </w:tcPr>
          <w:p w14:paraId="77D71EDD"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1230" w:type="pct"/>
            <w:shd w:val="clear" w:color="auto" w:fill="auto"/>
          </w:tcPr>
          <w:p w14:paraId="12C80564" w14:textId="77777777" w:rsidR="00CB2EBA" w:rsidRPr="009447AD" w:rsidRDefault="00CB2EBA" w:rsidP="006515A8">
            <w:pPr>
              <w:keepLines/>
              <w:tabs>
                <w:tab w:val="left" w:pos="317"/>
              </w:tabs>
              <w:autoSpaceDE w:val="0"/>
              <w:autoSpaceDN w:val="0"/>
              <w:spacing w:line="360" w:lineRule="auto"/>
              <w:outlineLvl w:val="1"/>
              <w:rPr>
                <w:rFonts w:ascii="David" w:hAnsi="David" w:cs="David"/>
                <w:color w:val="000000"/>
                <w:highlight w:val="yellow"/>
              </w:rPr>
            </w:pPr>
          </w:p>
        </w:tc>
        <w:tc>
          <w:tcPr>
            <w:tcW w:w="985" w:type="pct"/>
          </w:tcPr>
          <w:p w14:paraId="1E837F9B" w14:textId="77777777" w:rsidR="00CB2EBA" w:rsidRPr="009447AD" w:rsidRDefault="00CB2EBA" w:rsidP="006515A8">
            <w:pPr>
              <w:keepLines/>
              <w:tabs>
                <w:tab w:val="left" w:pos="0"/>
              </w:tabs>
              <w:autoSpaceDE w:val="0"/>
              <w:autoSpaceDN w:val="0"/>
              <w:spacing w:line="360" w:lineRule="auto"/>
              <w:outlineLvl w:val="1"/>
              <w:rPr>
                <w:rFonts w:ascii="David" w:hAnsi="David" w:cs="David"/>
                <w:color w:val="000000"/>
                <w:highlight w:val="yellow"/>
                <w:rtl/>
              </w:rPr>
            </w:pPr>
          </w:p>
        </w:tc>
      </w:tr>
      <w:tr w:rsidR="00CB2EBA" w:rsidRPr="009447AD" w14:paraId="473C5037" w14:textId="77777777" w:rsidTr="006515A8">
        <w:trPr>
          <w:trHeight w:val="536"/>
          <w:jc w:val="center"/>
        </w:trPr>
        <w:tc>
          <w:tcPr>
            <w:tcW w:w="270" w:type="pct"/>
            <w:shd w:val="clear" w:color="auto" w:fill="BFBFBF"/>
          </w:tcPr>
          <w:p w14:paraId="1C78265E" w14:textId="77777777" w:rsidR="00CB2EBA" w:rsidRPr="009447AD" w:rsidRDefault="00CB2EBA" w:rsidP="006515A8">
            <w:pPr>
              <w:keepLines/>
              <w:tabs>
                <w:tab w:val="left" w:pos="317"/>
              </w:tabs>
              <w:autoSpaceDE w:val="0"/>
              <w:autoSpaceDN w:val="0"/>
              <w:spacing w:line="360" w:lineRule="auto"/>
              <w:outlineLvl w:val="1"/>
              <w:rPr>
                <w:rFonts w:ascii="David" w:hAnsi="David" w:cs="David"/>
                <w:b/>
                <w:bCs/>
                <w:color w:val="000000"/>
                <w:rtl/>
              </w:rPr>
            </w:pPr>
            <w:r w:rsidRPr="009447AD">
              <w:rPr>
                <w:rFonts w:ascii="David" w:hAnsi="David" w:cs="David" w:hint="cs"/>
                <w:b/>
                <w:bCs/>
                <w:color w:val="000000"/>
                <w:rtl/>
              </w:rPr>
              <w:t>ה.</w:t>
            </w:r>
          </w:p>
        </w:tc>
        <w:tc>
          <w:tcPr>
            <w:tcW w:w="875" w:type="pct"/>
          </w:tcPr>
          <w:p w14:paraId="4864AC61"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22" w:type="pct"/>
          </w:tcPr>
          <w:p w14:paraId="5935E2F9"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18" w:type="pct"/>
          </w:tcPr>
          <w:p w14:paraId="03514D37"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1230" w:type="pct"/>
            <w:shd w:val="clear" w:color="auto" w:fill="auto"/>
          </w:tcPr>
          <w:p w14:paraId="610BF9E4" w14:textId="77777777" w:rsidR="00CB2EBA" w:rsidRPr="009447AD" w:rsidRDefault="00CB2EBA" w:rsidP="006515A8">
            <w:pPr>
              <w:keepLines/>
              <w:tabs>
                <w:tab w:val="left" w:pos="317"/>
              </w:tabs>
              <w:autoSpaceDE w:val="0"/>
              <w:autoSpaceDN w:val="0"/>
              <w:spacing w:line="360" w:lineRule="auto"/>
              <w:outlineLvl w:val="1"/>
              <w:rPr>
                <w:rFonts w:ascii="David" w:hAnsi="David" w:cs="David"/>
                <w:color w:val="000000"/>
                <w:highlight w:val="yellow"/>
              </w:rPr>
            </w:pPr>
          </w:p>
        </w:tc>
        <w:tc>
          <w:tcPr>
            <w:tcW w:w="985" w:type="pct"/>
          </w:tcPr>
          <w:p w14:paraId="237E818A" w14:textId="77777777" w:rsidR="00CB2EBA" w:rsidRPr="009447AD" w:rsidRDefault="00CB2EBA" w:rsidP="006515A8">
            <w:pPr>
              <w:keepLines/>
              <w:tabs>
                <w:tab w:val="left" w:pos="0"/>
              </w:tabs>
              <w:autoSpaceDE w:val="0"/>
              <w:autoSpaceDN w:val="0"/>
              <w:spacing w:line="360" w:lineRule="auto"/>
              <w:outlineLvl w:val="1"/>
              <w:rPr>
                <w:rFonts w:ascii="David" w:hAnsi="David" w:cs="David"/>
                <w:color w:val="000000"/>
                <w:highlight w:val="yellow"/>
                <w:rtl/>
              </w:rPr>
            </w:pPr>
          </w:p>
        </w:tc>
      </w:tr>
      <w:tr w:rsidR="00CB2EBA" w:rsidRPr="009447AD" w14:paraId="7A973121" w14:textId="77777777" w:rsidTr="006515A8">
        <w:trPr>
          <w:trHeight w:val="536"/>
          <w:jc w:val="center"/>
        </w:trPr>
        <w:tc>
          <w:tcPr>
            <w:tcW w:w="270" w:type="pct"/>
            <w:shd w:val="clear" w:color="auto" w:fill="BFBFBF"/>
          </w:tcPr>
          <w:p w14:paraId="6FDE39F3" w14:textId="77777777" w:rsidR="00CB2EBA" w:rsidRPr="009447AD" w:rsidRDefault="00CB2EBA" w:rsidP="006515A8">
            <w:pPr>
              <w:keepLines/>
              <w:tabs>
                <w:tab w:val="left" w:pos="317"/>
              </w:tabs>
              <w:autoSpaceDE w:val="0"/>
              <w:autoSpaceDN w:val="0"/>
              <w:spacing w:line="360" w:lineRule="auto"/>
              <w:outlineLvl w:val="1"/>
              <w:rPr>
                <w:rFonts w:ascii="David" w:hAnsi="David" w:cs="David"/>
                <w:b/>
                <w:bCs/>
                <w:color w:val="000000"/>
                <w:rtl/>
              </w:rPr>
            </w:pPr>
            <w:r w:rsidRPr="009447AD">
              <w:rPr>
                <w:rFonts w:ascii="David" w:hAnsi="David" w:cs="David" w:hint="cs"/>
                <w:b/>
                <w:bCs/>
                <w:color w:val="000000"/>
                <w:rtl/>
              </w:rPr>
              <w:t>ו.</w:t>
            </w:r>
          </w:p>
        </w:tc>
        <w:tc>
          <w:tcPr>
            <w:tcW w:w="875" w:type="pct"/>
          </w:tcPr>
          <w:p w14:paraId="3B6215AA"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22" w:type="pct"/>
          </w:tcPr>
          <w:p w14:paraId="3CE5F44C"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18" w:type="pct"/>
          </w:tcPr>
          <w:p w14:paraId="5CD9E3C5"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1230" w:type="pct"/>
            <w:shd w:val="clear" w:color="auto" w:fill="auto"/>
          </w:tcPr>
          <w:p w14:paraId="2E03E671" w14:textId="77777777" w:rsidR="00CB2EBA" w:rsidRPr="009447AD" w:rsidRDefault="00CB2EBA" w:rsidP="006515A8">
            <w:pPr>
              <w:keepLines/>
              <w:tabs>
                <w:tab w:val="left" w:pos="317"/>
              </w:tabs>
              <w:autoSpaceDE w:val="0"/>
              <w:autoSpaceDN w:val="0"/>
              <w:spacing w:line="360" w:lineRule="auto"/>
              <w:outlineLvl w:val="1"/>
              <w:rPr>
                <w:rFonts w:ascii="David" w:hAnsi="David" w:cs="David"/>
                <w:color w:val="000000"/>
                <w:highlight w:val="yellow"/>
              </w:rPr>
            </w:pPr>
          </w:p>
        </w:tc>
        <w:tc>
          <w:tcPr>
            <w:tcW w:w="985" w:type="pct"/>
          </w:tcPr>
          <w:p w14:paraId="66AC49C6" w14:textId="77777777" w:rsidR="00CB2EBA" w:rsidRPr="009447AD" w:rsidRDefault="00CB2EBA" w:rsidP="006515A8">
            <w:pPr>
              <w:keepLines/>
              <w:tabs>
                <w:tab w:val="left" w:pos="0"/>
              </w:tabs>
              <w:autoSpaceDE w:val="0"/>
              <w:autoSpaceDN w:val="0"/>
              <w:spacing w:line="360" w:lineRule="auto"/>
              <w:outlineLvl w:val="1"/>
              <w:rPr>
                <w:rFonts w:ascii="David" w:hAnsi="David" w:cs="David"/>
                <w:color w:val="000000"/>
                <w:highlight w:val="yellow"/>
                <w:rtl/>
              </w:rPr>
            </w:pPr>
          </w:p>
        </w:tc>
      </w:tr>
      <w:tr w:rsidR="00CB2EBA" w:rsidRPr="009447AD" w14:paraId="1293A2E7" w14:textId="77777777" w:rsidTr="006515A8">
        <w:trPr>
          <w:trHeight w:val="536"/>
          <w:jc w:val="center"/>
        </w:trPr>
        <w:tc>
          <w:tcPr>
            <w:tcW w:w="270" w:type="pct"/>
            <w:shd w:val="clear" w:color="auto" w:fill="BFBFBF"/>
          </w:tcPr>
          <w:p w14:paraId="1544B707" w14:textId="77777777" w:rsidR="00CB2EBA" w:rsidRPr="009447AD" w:rsidRDefault="00CB2EBA" w:rsidP="006515A8">
            <w:pPr>
              <w:keepLines/>
              <w:tabs>
                <w:tab w:val="left" w:pos="317"/>
              </w:tabs>
              <w:autoSpaceDE w:val="0"/>
              <w:autoSpaceDN w:val="0"/>
              <w:spacing w:line="360" w:lineRule="auto"/>
              <w:outlineLvl w:val="1"/>
              <w:rPr>
                <w:rFonts w:ascii="David" w:hAnsi="David" w:cs="David"/>
                <w:b/>
                <w:bCs/>
                <w:color w:val="000000"/>
                <w:rtl/>
              </w:rPr>
            </w:pPr>
            <w:r w:rsidRPr="009447AD">
              <w:rPr>
                <w:rFonts w:ascii="David" w:hAnsi="David" w:cs="David" w:hint="cs"/>
                <w:b/>
                <w:bCs/>
                <w:color w:val="000000"/>
                <w:rtl/>
              </w:rPr>
              <w:t>ז.</w:t>
            </w:r>
          </w:p>
        </w:tc>
        <w:tc>
          <w:tcPr>
            <w:tcW w:w="875" w:type="pct"/>
          </w:tcPr>
          <w:p w14:paraId="082E3AB9"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22" w:type="pct"/>
          </w:tcPr>
          <w:p w14:paraId="708F8101"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18" w:type="pct"/>
          </w:tcPr>
          <w:p w14:paraId="4C54ED3D"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1230" w:type="pct"/>
            <w:shd w:val="clear" w:color="auto" w:fill="auto"/>
          </w:tcPr>
          <w:p w14:paraId="711E09F6" w14:textId="77777777" w:rsidR="00CB2EBA" w:rsidRPr="009447AD" w:rsidRDefault="00CB2EBA" w:rsidP="006515A8">
            <w:pPr>
              <w:keepLines/>
              <w:tabs>
                <w:tab w:val="left" w:pos="317"/>
              </w:tabs>
              <w:autoSpaceDE w:val="0"/>
              <w:autoSpaceDN w:val="0"/>
              <w:spacing w:line="360" w:lineRule="auto"/>
              <w:outlineLvl w:val="1"/>
              <w:rPr>
                <w:rFonts w:ascii="David" w:hAnsi="David" w:cs="David"/>
                <w:color w:val="000000"/>
                <w:highlight w:val="yellow"/>
              </w:rPr>
            </w:pPr>
          </w:p>
        </w:tc>
        <w:tc>
          <w:tcPr>
            <w:tcW w:w="985" w:type="pct"/>
          </w:tcPr>
          <w:p w14:paraId="2871032D" w14:textId="77777777" w:rsidR="00CB2EBA" w:rsidRPr="009447AD" w:rsidRDefault="00CB2EBA" w:rsidP="006515A8">
            <w:pPr>
              <w:keepLines/>
              <w:tabs>
                <w:tab w:val="left" w:pos="0"/>
              </w:tabs>
              <w:autoSpaceDE w:val="0"/>
              <w:autoSpaceDN w:val="0"/>
              <w:spacing w:line="360" w:lineRule="auto"/>
              <w:outlineLvl w:val="1"/>
              <w:rPr>
                <w:rFonts w:ascii="David" w:hAnsi="David" w:cs="David"/>
                <w:color w:val="000000"/>
                <w:highlight w:val="yellow"/>
                <w:rtl/>
              </w:rPr>
            </w:pPr>
          </w:p>
        </w:tc>
      </w:tr>
      <w:tr w:rsidR="00CB2EBA" w:rsidRPr="009447AD" w14:paraId="251854B3" w14:textId="77777777" w:rsidTr="006515A8">
        <w:trPr>
          <w:trHeight w:val="536"/>
          <w:jc w:val="center"/>
        </w:trPr>
        <w:tc>
          <w:tcPr>
            <w:tcW w:w="270" w:type="pct"/>
            <w:shd w:val="clear" w:color="auto" w:fill="BFBFBF"/>
          </w:tcPr>
          <w:p w14:paraId="44DD2B52" w14:textId="77777777" w:rsidR="00CB2EBA" w:rsidRPr="009447AD" w:rsidRDefault="00CB2EBA" w:rsidP="006515A8">
            <w:pPr>
              <w:keepLines/>
              <w:tabs>
                <w:tab w:val="left" w:pos="317"/>
              </w:tabs>
              <w:autoSpaceDE w:val="0"/>
              <w:autoSpaceDN w:val="0"/>
              <w:spacing w:line="360" w:lineRule="auto"/>
              <w:outlineLvl w:val="1"/>
              <w:rPr>
                <w:rFonts w:ascii="David" w:hAnsi="David" w:cs="David"/>
                <w:b/>
                <w:bCs/>
                <w:color w:val="000000"/>
                <w:rtl/>
              </w:rPr>
            </w:pPr>
            <w:r w:rsidRPr="009447AD">
              <w:rPr>
                <w:rFonts w:ascii="David" w:hAnsi="David" w:cs="David" w:hint="cs"/>
                <w:b/>
                <w:bCs/>
                <w:color w:val="000000"/>
                <w:rtl/>
              </w:rPr>
              <w:lastRenderedPageBreak/>
              <w:t>ח.</w:t>
            </w:r>
          </w:p>
        </w:tc>
        <w:tc>
          <w:tcPr>
            <w:tcW w:w="875" w:type="pct"/>
          </w:tcPr>
          <w:p w14:paraId="73D3B37D"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22" w:type="pct"/>
          </w:tcPr>
          <w:p w14:paraId="1B99C649"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18" w:type="pct"/>
          </w:tcPr>
          <w:p w14:paraId="7558AC5E"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1230" w:type="pct"/>
            <w:shd w:val="clear" w:color="auto" w:fill="auto"/>
          </w:tcPr>
          <w:p w14:paraId="65D987C9" w14:textId="77777777" w:rsidR="00CB2EBA" w:rsidRPr="009447AD" w:rsidRDefault="00CB2EBA" w:rsidP="006515A8">
            <w:pPr>
              <w:keepLines/>
              <w:tabs>
                <w:tab w:val="left" w:pos="317"/>
              </w:tabs>
              <w:autoSpaceDE w:val="0"/>
              <w:autoSpaceDN w:val="0"/>
              <w:spacing w:line="360" w:lineRule="auto"/>
              <w:outlineLvl w:val="1"/>
              <w:rPr>
                <w:rFonts w:ascii="David" w:hAnsi="David" w:cs="David"/>
                <w:color w:val="000000"/>
                <w:highlight w:val="yellow"/>
              </w:rPr>
            </w:pPr>
          </w:p>
        </w:tc>
        <w:tc>
          <w:tcPr>
            <w:tcW w:w="985" w:type="pct"/>
          </w:tcPr>
          <w:p w14:paraId="653B0AC0" w14:textId="77777777" w:rsidR="00CB2EBA" w:rsidRPr="009447AD" w:rsidRDefault="00CB2EBA" w:rsidP="006515A8">
            <w:pPr>
              <w:keepLines/>
              <w:tabs>
                <w:tab w:val="left" w:pos="0"/>
              </w:tabs>
              <w:autoSpaceDE w:val="0"/>
              <w:autoSpaceDN w:val="0"/>
              <w:spacing w:line="360" w:lineRule="auto"/>
              <w:outlineLvl w:val="1"/>
              <w:rPr>
                <w:rFonts w:ascii="David" w:hAnsi="David" w:cs="David"/>
                <w:color w:val="000000"/>
                <w:highlight w:val="yellow"/>
                <w:rtl/>
              </w:rPr>
            </w:pPr>
          </w:p>
        </w:tc>
      </w:tr>
      <w:tr w:rsidR="00CB2EBA" w:rsidRPr="009447AD" w14:paraId="7CD81AD5" w14:textId="77777777" w:rsidTr="006515A8">
        <w:trPr>
          <w:trHeight w:val="536"/>
          <w:jc w:val="center"/>
        </w:trPr>
        <w:tc>
          <w:tcPr>
            <w:tcW w:w="270" w:type="pct"/>
            <w:shd w:val="clear" w:color="auto" w:fill="BFBFBF"/>
          </w:tcPr>
          <w:p w14:paraId="31760E8D" w14:textId="77777777" w:rsidR="00CB2EBA" w:rsidRPr="009447AD" w:rsidRDefault="00CB2EBA" w:rsidP="006515A8">
            <w:pPr>
              <w:keepLines/>
              <w:tabs>
                <w:tab w:val="left" w:pos="317"/>
              </w:tabs>
              <w:autoSpaceDE w:val="0"/>
              <w:autoSpaceDN w:val="0"/>
              <w:spacing w:line="360" w:lineRule="auto"/>
              <w:outlineLvl w:val="1"/>
              <w:rPr>
                <w:rFonts w:ascii="David" w:hAnsi="David" w:cs="David"/>
                <w:b/>
                <w:bCs/>
                <w:color w:val="000000"/>
                <w:rtl/>
              </w:rPr>
            </w:pPr>
            <w:r w:rsidRPr="009447AD">
              <w:rPr>
                <w:rFonts w:ascii="David" w:hAnsi="David" w:cs="David" w:hint="cs"/>
                <w:b/>
                <w:bCs/>
                <w:color w:val="000000"/>
                <w:rtl/>
              </w:rPr>
              <w:t>ט.</w:t>
            </w:r>
          </w:p>
        </w:tc>
        <w:tc>
          <w:tcPr>
            <w:tcW w:w="875" w:type="pct"/>
          </w:tcPr>
          <w:p w14:paraId="1919018E"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22" w:type="pct"/>
          </w:tcPr>
          <w:p w14:paraId="6F5D5F41"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18" w:type="pct"/>
          </w:tcPr>
          <w:p w14:paraId="6C1C2311"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1230" w:type="pct"/>
            <w:shd w:val="clear" w:color="auto" w:fill="auto"/>
          </w:tcPr>
          <w:p w14:paraId="0E7A3718" w14:textId="77777777" w:rsidR="00CB2EBA" w:rsidRPr="009447AD" w:rsidRDefault="00CB2EBA" w:rsidP="006515A8">
            <w:pPr>
              <w:keepLines/>
              <w:tabs>
                <w:tab w:val="left" w:pos="317"/>
              </w:tabs>
              <w:autoSpaceDE w:val="0"/>
              <w:autoSpaceDN w:val="0"/>
              <w:spacing w:line="360" w:lineRule="auto"/>
              <w:outlineLvl w:val="1"/>
              <w:rPr>
                <w:rFonts w:ascii="David" w:hAnsi="David" w:cs="David"/>
                <w:color w:val="000000"/>
                <w:highlight w:val="yellow"/>
              </w:rPr>
            </w:pPr>
          </w:p>
        </w:tc>
        <w:tc>
          <w:tcPr>
            <w:tcW w:w="985" w:type="pct"/>
          </w:tcPr>
          <w:p w14:paraId="01A04733" w14:textId="77777777" w:rsidR="00CB2EBA" w:rsidRPr="009447AD" w:rsidRDefault="00CB2EBA" w:rsidP="006515A8">
            <w:pPr>
              <w:keepLines/>
              <w:tabs>
                <w:tab w:val="left" w:pos="0"/>
              </w:tabs>
              <w:autoSpaceDE w:val="0"/>
              <w:autoSpaceDN w:val="0"/>
              <w:spacing w:line="360" w:lineRule="auto"/>
              <w:outlineLvl w:val="1"/>
              <w:rPr>
                <w:rFonts w:ascii="David" w:hAnsi="David" w:cs="David"/>
                <w:color w:val="000000"/>
                <w:highlight w:val="yellow"/>
                <w:rtl/>
              </w:rPr>
            </w:pPr>
          </w:p>
        </w:tc>
      </w:tr>
      <w:tr w:rsidR="00CB2EBA" w:rsidRPr="009447AD" w14:paraId="54363D5E" w14:textId="77777777" w:rsidTr="006515A8">
        <w:trPr>
          <w:trHeight w:val="536"/>
          <w:jc w:val="center"/>
        </w:trPr>
        <w:tc>
          <w:tcPr>
            <w:tcW w:w="270" w:type="pct"/>
            <w:shd w:val="clear" w:color="auto" w:fill="BFBFBF"/>
          </w:tcPr>
          <w:p w14:paraId="098A5D23" w14:textId="77777777" w:rsidR="00CB2EBA" w:rsidRPr="009447AD" w:rsidRDefault="00CB2EBA" w:rsidP="006515A8">
            <w:pPr>
              <w:keepLines/>
              <w:tabs>
                <w:tab w:val="left" w:pos="317"/>
              </w:tabs>
              <w:autoSpaceDE w:val="0"/>
              <w:autoSpaceDN w:val="0"/>
              <w:spacing w:line="360" w:lineRule="auto"/>
              <w:outlineLvl w:val="1"/>
              <w:rPr>
                <w:rFonts w:ascii="David" w:hAnsi="David" w:cs="David"/>
                <w:b/>
                <w:bCs/>
                <w:color w:val="000000"/>
                <w:rtl/>
              </w:rPr>
            </w:pPr>
            <w:r w:rsidRPr="009447AD">
              <w:rPr>
                <w:rFonts w:ascii="David" w:hAnsi="David" w:cs="David" w:hint="cs"/>
                <w:b/>
                <w:bCs/>
                <w:color w:val="000000"/>
                <w:rtl/>
              </w:rPr>
              <w:t>י.</w:t>
            </w:r>
          </w:p>
        </w:tc>
        <w:tc>
          <w:tcPr>
            <w:tcW w:w="875" w:type="pct"/>
          </w:tcPr>
          <w:p w14:paraId="1C23BB31"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22" w:type="pct"/>
          </w:tcPr>
          <w:p w14:paraId="21D1187A"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18" w:type="pct"/>
          </w:tcPr>
          <w:p w14:paraId="6DA4B358"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1230" w:type="pct"/>
            <w:shd w:val="clear" w:color="auto" w:fill="auto"/>
          </w:tcPr>
          <w:p w14:paraId="62812B8E" w14:textId="77777777" w:rsidR="00CB2EBA" w:rsidRPr="009447AD" w:rsidRDefault="00CB2EBA" w:rsidP="006515A8">
            <w:pPr>
              <w:keepLines/>
              <w:tabs>
                <w:tab w:val="left" w:pos="317"/>
              </w:tabs>
              <w:autoSpaceDE w:val="0"/>
              <w:autoSpaceDN w:val="0"/>
              <w:spacing w:line="360" w:lineRule="auto"/>
              <w:outlineLvl w:val="1"/>
              <w:rPr>
                <w:rFonts w:ascii="David" w:hAnsi="David" w:cs="David"/>
                <w:color w:val="000000"/>
                <w:highlight w:val="yellow"/>
              </w:rPr>
            </w:pPr>
          </w:p>
        </w:tc>
        <w:tc>
          <w:tcPr>
            <w:tcW w:w="985" w:type="pct"/>
          </w:tcPr>
          <w:p w14:paraId="1070D8B4" w14:textId="77777777" w:rsidR="00CB2EBA" w:rsidRPr="009447AD" w:rsidRDefault="00CB2EBA" w:rsidP="006515A8">
            <w:pPr>
              <w:keepLines/>
              <w:tabs>
                <w:tab w:val="left" w:pos="0"/>
              </w:tabs>
              <w:autoSpaceDE w:val="0"/>
              <w:autoSpaceDN w:val="0"/>
              <w:spacing w:line="360" w:lineRule="auto"/>
              <w:outlineLvl w:val="1"/>
              <w:rPr>
                <w:rFonts w:ascii="David" w:hAnsi="David" w:cs="David"/>
                <w:color w:val="000000"/>
                <w:highlight w:val="yellow"/>
                <w:rtl/>
              </w:rPr>
            </w:pPr>
          </w:p>
        </w:tc>
      </w:tr>
      <w:tr w:rsidR="00CB2EBA" w:rsidRPr="009447AD" w14:paraId="55CA776B" w14:textId="77777777" w:rsidTr="006515A8">
        <w:trPr>
          <w:trHeight w:val="536"/>
          <w:jc w:val="center"/>
        </w:trPr>
        <w:tc>
          <w:tcPr>
            <w:tcW w:w="270" w:type="pct"/>
            <w:shd w:val="clear" w:color="auto" w:fill="BFBFBF"/>
          </w:tcPr>
          <w:p w14:paraId="3FDD2008" w14:textId="77777777" w:rsidR="00CB2EBA" w:rsidRPr="009447AD" w:rsidRDefault="00CB2EBA" w:rsidP="006515A8">
            <w:pPr>
              <w:keepLines/>
              <w:tabs>
                <w:tab w:val="left" w:pos="317"/>
              </w:tabs>
              <w:autoSpaceDE w:val="0"/>
              <w:autoSpaceDN w:val="0"/>
              <w:spacing w:line="360" w:lineRule="auto"/>
              <w:outlineLvl w:val="1"/>
              <w:rPr>
                <w:rFonts w:ascii="David" w:hAnsi="David" w:cs="David"/>
                <w:b/>
                <w:bCs/>
                <w:color w:val="000000"/>
                <w:rtl/>
              </w:rPr>
            </w:pPr>
            <w:r w:rsidRPr="009447AD">
              <w:rPr>
                <w:rFonts w:ascii="David" w:hAnsi="David" w:cs="David" w:hint="cs"/>
                <w:b/>
                <w:bCs/>
                <w:color w:val="000000"/>
                <w:rtl/>
              </w:rPr>
              <w:t>יא.</w:t>
            </w:r>
          </w:p>
        </w:tc>
        <w:tc>
          <w:tcPr>
            <w:tcW w:w="875" w:type="pct"/>
          </w:tcPr>
          <w:p w14:paraId="2122A76D"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22" w:type="pct"/>
          </w:tcPr>
          <w:p w14:paraId="497DD63E"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18" w:type="pct"/>
          </w:tcPr>
          <w:p w14:paraId="7B90D399"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1230" w:type="pct"/>
            <w:shd w:val="clear" w:color="auto" w:fill="auto"/>
          </w:tcPr>
          <w:p w14:paraId="7E1294EE" w14:textId="77777777" w:rsidR="00CB2EBA" w:rsidRPr="009447AD" w:rsidRDefault="00CB2EBA" w:rsidP="006515A8">
            <w:pPr>
              <w:keepLines/>
              <w:tabs>
                <w:tab w:val="left" w:pos="317"/>
              </w:tabs>
              <w:autoSpaceDE w:val="0"/>
              <w:autoSpaceDN w:val="0"/>
              <w:spacing w:line="360" w:lineRule="auto"/>
              <w:outlineLvl w:val="1"/>
              <w:rPr>
                <w:rFonts w:ascii="David" w:hAnsi="David" w:cs="David"/>
                <w:color w:val="000000"/>
                <w:highlight w:val="yellow"/>
              </w:rPr>
            </w:pPr>
          </w:p>
        </w:tc>
        <w:tc>
          <w:tcPr>
            <w:tcW w:w="985" w:type="pct"/>
          </w:tcPr>
          <w:p w14:paraId="29E87482" w14:textId="77777777" w:rsidR="00CB2EBA" w:rsidRPr="009447AD" w:rsidRDefault="00CB2EBA" w:rsidP="006515A8">
            <w:pPr>
              <w:keepLines/>
              <w:tabs>
                <w:tab w:val="left" w:pos="0"/>
              </w:tabs>
              <w:autoSpaceDE w:val="0"/>
              <w:autoSpaceDN w:val="0"/>
              <w:spacing w:line="360" w:lineRule="auto"/>
              <w:outlineLvl w:val="1"/>
              <w:rPr>
                <w:rFonts w:ascii="David" w:hAnsi="David" w:cs="David"/>
                <w:color w:val="000000"/>
                <w:highlight w:val="yellow"/>
                <w:rtl/>
              </w:rPr>
            </w:pPr>
          </w:p>
        </w:tc>
      </w:tr>
      <w:tr w:rsidR="00CB2EBA" w:rsidRPr="009447AD" w14:paraId="1B55E863" w14:textId="77777777" w:rsidTr="006515A8">
        <w:trPr>
          <w:trHeight w:val="536"/>
          <w:jc w:val="center"/>
        </w:trPr>
        <w:tc>
          <w:tcPr>
            <w:tcW w:w="270" w:type="pct"/>
            <w:shd w:val="clear" w:color="auto" w:fill="BFBFBF"/>
          </w:tcPr>
          <w:p w14:paraId="535415B1" w14:textId="77777777" w:rsidR="00CB2EBA" w:rsidRPr="009447AD" w:rsidRDefault="00CB2EBA" w:rsidP="006515A8">
            <w:pPr>
              <w:keepLines/>
              <w:tabs>
                <w:tab w:val="left" w:pos="317"/>
              </w:tabs>
              <w:autoSpaceDE w:val="0"/>
              <w:autoSpaceDN w:val="0"/>
              <w:spacing w:line="360" w:lineRule="auto"/>
              <w:outlineLvl w:val="1"/>
              <w:rPr>
                <w:rFonts w:ascii="David" w:hAnsi="David" w:cs="David"/>
                <w:b/>
                <w:bCs/>
                <w:color w:val="000000"/>
                <w:rtl/>
              </w:rPr>
            </w:pPr>
            <w:proofErr w:type="spellStart"/>
            <w:r w:rsidRPr="009447AD">
              <w:rPr>
                <w:rFonts w:ascii="David" w:hAnsi="David" w:cs="David" w:hint="cs"/>
                <w:b/>
                <w:bCs/>
                <w:color w:val="000000"/>
                <w:rtl/>
              </w:rPr>
              <w:t>יב</w:t>
            </w:r>
            <w:proofErr w:type="spellEnd"/>
            <w:r w:rsidRPr="009447AD">
              <w:rPr>
                <w:rFonts w:ascii="David" w:hAnsi="David" w:cs="David" w:hint="cs"/>
                <w:b/>
                <w:bCs/>
                <w:color w:val="000000"/>
                <w:rtl/>
              </w:rPr>
              <w:t>.</w:t>
            </w:r>
          </w:p>
        </w:tc>
        <w:tc>
          <w:tcPr>
            <w:tcW w:w="875" w:type="pct"/>
          </w:tcPr>
          <w:p w14:paraId="5BD10EA0"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22" w:type="pct"/>
          </w:tcPr>
          <w:p w14:paraId="7E2AFC78"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18" w:type="pct"/>
          </w:tcPr>
          <w:p w14:paraId="52247A75"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1230" w:type="pct"/>
            <w:shd w:val="clear" w:color="auto" w:fill="auto"/>
          </w:tcPr>
          <w:p w14:paraId="5C7AC5E0" w14:textId="77777777" w:rsidR="00CB2EBA" w:rsidRPr="009447AD" w:rsidRDefault="00CB2EBA" w:rsidP="006515A8">
            <w:pPr>
              <w:keepLines/>
              <w:tabs>
                <w:tab w:val="left" w:pos="317"/>
              </w:tabs>
              <w:autoSpaceDE w:val="0"/>
              <w:autoSpaceDN w:val="0"/>
              <w:spacing w:line="360" w:lineRule="auto"/>
              <w:outlineLvl w:val="1"/>
              <w:rPr>
                <w:rFonts w:ascii="David" w:hAnsi="David" w:cs="David"/>
                <w:color w:val="000000"/>
                <w:highlight w:val="yellow"/>
              </w:rPr>
            </w:pPr>
          </w:p>
        </w:tc>
        <w:tc>
          <w:tcPr>
            <w:tcW w:w="985" w:type="pct"/>
          </w:tcPr>
          <w:p w14:paraId="6D060760" w14:textId="77777777" w:rsidR="00CB2EBA" w:rsidRPr="009447AD" w:rsidRDefault="00CB2EBA" w:rsidP="006515A8">
            <w:pPr>
              <w:keepLines/>
              <w:tabs>
                <w:tab w:val="left" w:pos="0"/>
              </w:tabs>
              <w:autoSpaceDE w:val="0"/>
              <w:autoSpaceDN w:val="0"/>
              <w:spacing w:line="360" w:lineRule="auto"/>
              <w:outlineLvl w:val="1"/>
              <w:rPr>
                <w:rFonts w:ascii="David" w:hAnsi="David" w:cs="David"/>
                <w:color w:val="000000"/>
                <w:highlight w:val="yellow"/>
                <w:rtl/>
              </w:rPr>
            </w:pPr>
          </w:p>
        </w:tc>
      </w:tr>
      <w:tr w:rsidR="00CB2EBA" w:rsidRPr="009447AD" w14:paraId="0CE24B0C" w14:textId="77777777" w:rsidTr="006515A8">
        <w:trPr>
          <w:trHeight w:val="536"/>
          <w:jc w:val="center"/>
        </w:trPr>
        <w:tc>
          <w:tcPr>
            <w:tcW w:w="270" w:type="pct"/>
            <w:shd w:val="clear" w:color="auto" w:fill="BFBFBF"/>
          </w:tcPr>
          <w:p w14:paraId="49C0D0D7" w14:textId="77777777" w:rsidR="00CB2EBA" w:rsidRPr="009447AD" w:rsidRDefault="00CB2EBA" w:rsidP="006515A8">
            <w:pPr>
              <w:keepLines/>
              <w:tabs>
                <w:tab w:val="left" w:pos="317"/>
              </w:tabs>
              <w:autoSpaceDE w:val="0"/>
              <w:autoSpaceDN w:val="0"/>
              <w:spacing w:line="360" w:lineRule="auto"/>
              <w:outlineLvl w:val="1"/>
              <w:rPr>
                <w:rFonts w:ascii="David" w:hAnsi="David" w:cs="David"/>
                <w:b/>
                <w:bCs/>
                <w:color w:val="000000"/>
                <w:rtl/>
              </w:rPr>
            </w:pPr>
            <w:proofErr w:type="spellStart"/>
            <w:r w:rsidRPr="009447AD">
              <w:rPr>
                <w:rFonts w:ascii="David" w:hAnsi="David" w:cs="David" w:hint="cs"/>
                <w:b/>
                <w:bCs/>
                <w:color w:val="000000"/>
                <w:rtl/>
              </w:rPr>
              <w:t>יג</w:t>
            </w:r>
            <w:proofErr w:type="spellEnd"/>
            <w:r w:rsidRPr="009447AD">
              <w:rPr>
                <w:rFonts w:ascii="David" w:hAnsi="David" w:cs="David" w:hint="cs"/>
                <w:b/>
                <w:bCs/>
                <w:color w:val="000000"/>
                <w:rtl/>
              </w:rPr>
              <w:t>.</w:t>
            </w:r>
          </w:p>
        </w:tc>
        <w:tc>
          <w:tcPr>
            <w:tcW w:w="875" w:type="pct"/>
          </w:tcPr>
          <w:p w14:paraId="0518AEC3"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22" w:type="pct"/>
          </w:tcPr>
          <w:p w14:paraId="1EF51C79"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18" w:type="pct"/>
          </w:tcPr>
          <w:p w14:paraId="3C521930"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1230" w:type="pct"/>
            <w:shd w:val="clear" w:color="auto" w:fill="auto"/>
          </w:tcPr>
          <w:p w14:paraId="349D0800" w14:textId="77777777" w:rsidR="00CB2EBA" w:rsidRPr="009447AD" w:rsidRDefault="00CB2EBA" w:rsidP="006515A8">
            <w:pPr>
              <w:keepLines/>
              <w:tabs>
                <w:tab w:val="left" w:pos="317"/>
              </w:tabs>
              <w:autoSpaceDE w:val="0"/>
              <w:autoSpaceDN w:val="0"/>
              <w:spacing w:line="360" w:lineRule="auto"/>
              <w:outlineLvl w:val="1"/>
              <w:rPr>
                <w:rFonts w:ascii="David" w:hAnsi="David" w:cs="David"/>
                <w:color w:val="000000"/>
                <w:highlight w:val="yellow"/>
              </w:rPr>
            </w:pPr>
          </w:p>
        </w:tc>
        <w:tc>
          <w:tcPr>
            <w:tcW w:w="985" w:type="pct"/>
          </w:tcPr>
          <w:p w14:paraId="0748BF5F" w14:textId="77777777" w:rsidR="00CB2EBA" w:rsidRPr="009447AD" w:rsidRDefault="00CB2EBA" w:rsidP="006515A8">
            <w:pPr>
              <w:keepLines/>
              <w:tabs>
                <w:tab w:val="left" w:pos="0"/>
              </w:tabs>
              <w:autoSpaceDE w:val="0"/>
              <w:autoSpaceDN w:val="0"/>
              <w:spacing w:line="360" w:lineRule="auto"/>
              <w:outlineLvl w:val="1"/>
              <w:rPr>
                <w:rFonts w:ascii="David" w:hAnsi="David" w:cs="David"/>
                <w:color w:val="000000"/>
                <w:highlight w:val="yellow"/>
                <w:rtl/>
              </w:rPr>
            </w:pPr>
          </w:p>
        </w:tc>
      </w:tr>
      <w:tr w:rsidR="00CB2EBA" w:rsidRPr="009447AD" w14:paraId="2F1F7550" w14:textId="77777777" w:rsidTr="006515A8">
        <w:trPr>
          <w:trHeight w:val="536"/>
          <w:jc w:val="center"/>
        </w:trPr>
        <w:tc>
          <w:tcPr>
            <w:tcW w:w="270" w:type="pct"/>
            <w:shd w:val="clear" w:color="auto" w:fill="BFBFBF"/>
          </w:tcPr>
          <w:p w14:paraId="6065D34A" w14:textId="77777777" w:rsidR="00CB2EBA" w:rsidRPr="009447AD" w:rsidRDefault="00CB2EBA" w:rsidP="006515A8">
            <w:pPr>
              <w:keepLines/>
              <w:tabs>
                <w:tab w:val="left" w:pos="317"/>
              </w:tabs>
              <w:autoSpaceDE w:val="0"/>
              <w:autoSpaceDN w:val="0"/>
              <w:spacing w:line="360" w:lineRule="auto"/>
              <w:outlineLvl w:val="1"/>
              <w:rPr>
                <w:rFonts w:ascii="David" w:hAnsi="David" w:cs="David"/>
                <w:b/>
                <w:bCs/>
                <w:color w:val="000000"/>
                <w:rtl/>
              </w:rPr>
            </w:pPr>
            <w:r w:rsidRPr="009447AD">
              <w:rPr>
                <w:rFonts w:ascii="David" w:hAnsi="David" w:cs="David" w:hint="cs"/>
                <w:b/>
                <w:bCs/>
                <w:color w:val="000000"/>
                <w:rtl/>
              </w:rPr>
              <w:t>יד.</w:t>
            </w:r>
          </w:p>
        </w:tc>
        <w:tc>
          <w:tcPr>
            <w:tcW w:w="875" w:type="pct"/>
          </w:tcPr>
          <w:p w14:paraId="3D67A61C"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22" w:type="pct"/>
          </w:tcPr>
          <w:p w14:paraId="4C5C4D0C"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18" w:type="pct"/>
          </w:tcPr>
          <w:p w14:paraId="0C04AD23"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1230" w:type="pct"/>
            <w:shd w:val="clear" w:color="auto" w:fill="auto"/>
          </w:tcPr>
          <w:p w14:paraId="2A72E125" w14:textId="77777777" w:rsidR="00CB2EBA" w:rsidRPr="009447AD" w:rsidRDefault="00CB2EBA" w:rsidP="006515A8">
            <w:pPr>
              <w:keepLines/>
              <w:tabs>
                <w:tab w:val="left" w:pos="317"/>
              </w:tabs>
              <w:autoSpaceDE w:val="0"/>
              <w:autoSpaceDN w:val="0"/>
              <w:spacing w:line="360" w:lineRule="auto"/>
              <w:outlineLvl w:val="1"/>
              <w:rPr>
                <w:rFonts w:ascii="David" w:hAnsi="David" w:cs="David"/>
                <w:color w:val="000000"/>
                <w:highlight w:val="yellow"/>
              </w:rPr>
            </w:pPr>
          </w:p>
        </w:tc>
        <w:tc>
          <w:tcPr>
            <w:tcW w:w="985" w:type="pct"/>
          </w:tcPr>
          <w:p w14:paraId="14342295" w14:textId="77777777" w:rsidR="00CB2EBA" w:rsidRPr="009447AD" w:rsidRDefault="00CB2EBA" w:rsidP="006515A8">
            <w:pPr>
              <w:keepLines/>
              <w:tabs>
                <w:tab w:val="left" w:pos="0"/>
              </w:tabs>
              <w:autoSpaceDE w:val="0"/>
              <w:autoSpaceDN w:val="0"/>
              <w:spacing w:line="360" w:lineRule="auto"/>
              <w:outlineLvl w:val="1"/>
              <w:rPr>
                <w:rFonts w:ascii="David" w:hAnsi="David" w:cs="David"/>
                <w:color w:val="000000"/>
                <w:highlight w:val="yellow"/>
                <w:rtl/>
              </w:rPr>
            </w:pPr>
          </w:p>
        </w:tc>
      </w:tr>
      <w:tr w:rsidR="00CB2EBA" w:rsidRPr="009447AD" w14:paraId="243CAAE6" w14:textId="77777777" w:rsidTr="006515A8">
        <w:trPr>
          <w:trHeight w:val="536"/>
          <w:jc w:val="center"/>
        </w:trPr>
        <w:tc>
          <w:tcPr>
            <w:tcW w:w="270" w:type="pct"/>
            <w:shd w:val="clear" w:color="auto" w:fill="BFBFBF"/>
          </w:tcPr>
          <w:p w14:paraId="64E446F7" w14:textId="77777777" w:rsidR="00CB2EBA" w:rsidRPr="009447AD" w:rsidRDefault="00CB2EBA" w:rsidP="006515A8">
            <w:pPr>
              <w:keepLines/>
              <w:tabs>
                <w:tab w:val="left" w:pos="317"/>
              </w:tabs>
              <w:autoSpaceDE w:val="0"/>
              <w:autoSpaceDN w:val="0"/>
              <w:spacing w:line="360" w:lineRule="auto"/>
              <w:outlineLvl w:val="1"/>
              <w:rPr>
                <w:rFonts w:ascii="David" w:hAnsi="David" w:cs="David"/>
                <w:b/>
                <w:bCs/>
                <w:color w:val="000000"/>
                <w:rtl/>
              </w:rPr>
            </w:pPr>
            <w:r w:rsidRPr="009447AD">
              <w:rPr>
                <w:rFonts w:ascii="David" w:hAnsi="David" w:cs="David" w:hint="cs"/>
                <w:b/>
                <w:bCs/>
                <w:color w:val="000000"/>
                <w:rtl/>
              </w:rPr>
              <w:t>טו.</w:t>
            </w:r>
          </w:p>
        </w:tc>
        <w:tc>
          <w:tcPr>
            <w:tcW w:w="875" w:type="pct"/>
          </w:tcPr>
          <w:p w14:paraId="248367D2"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22" w:type="pct"/>
          </w:tcPr>
          <w:p w14:paraId="6032A0F4"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18" w:type="pct"/>
          </w:tcPr>
          <w:p w14:paraId="11559D4A"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1230" w:type="pct"/>
            <w:shd w:val="clear" w:color="auto" w:fill="auto"/>
          </w:tcPr>
          <w:p w14:paraId="1C7FE1E6" w14:textId="77777777" w:rsidR="00CB2EBA" w:rsidRPr="009447AD" w:rsidRDefault="00CB2EBA" w:rsidP="006515A8">
            <w:pPr>
              <w:keepLines/>
              <w:tabs>
                <w:tab w:val="left" w:pos="317"/>
              </w:tabs>
              <w:autoSpaceDE w:val="0"/>
              <w:autoSpaceDN w:val="0"/>
              <w:spacing w:line="360" w:lineRule="auto"/>
              <w:outlineLvl w:val="1"/>
              <w:rPr>
                <w:rFonts w:ascii="David" w:hAnsi="David" w:cs="David"/>
                <w:color w:val="000000"/>
                <w:highlight w:val="yellow"/>
              </w:rPr>
            </w:pPr>
          </w:p>
        </w:tc>
        <w:tc>
          <w:tcPr>
            <w:tcW w:w="985" w:type="pct"/>
          </w:tcPr>
          <w:p w14:paraId="7109E900" w14:textId="77777777" w:rsidR="00CB2EBA" w:rsidRPr="009447AD" w:rsidRDefault="00CB2EBA" w:rsidP="006515A8">
            <w:pPr>
              <w:keepLines/>
              <w:tabs>
                <w:tab w:val="left" w:pos="0"/>
              </w:tabs>
              <w:autoSpaceDE w:val="0"/>
              <w:autoSpaceDN w:val="0"/>
              <w:spacing w:line="360" w:lineRule="auto"/>
              <w:outlineLvl w:val="1"/>
              <w:rPr>
                <w:rFonts w:ascii="David" w:hAnsi="David" w:cs="David"/>
                <w:color w:val="000000"/>
                <w:highlight w:val="yellow"/>
                <w:rtl/>
              </w:rPr>
            </w:pPr>
          </w:p>
        </w:tc>
      </w:tr>
    </w:tbl>
    <w:p w14:paraId="092BFEAD" w14:textId="77777777" w:rsidR="00CB2EBA" w:rsidRPr="009447AD" w:rsidRDefault="00CB2EBA" w:rsidP="00CB2EBA">
      <w:pPr>
        <w:spacing w:before="120" w:after="0" w:line="360" w:lineRule="auto"/>
        <w:ind w:left="902"/>
        <w:jc w:val="both"/>
        <w:rPr>
          <w:rFonts w:ascii="David" w:eastAsia="Times New Roman" w:hAnsi="David" w:cs="David"/>
          <w:noProof/>
          <w:rtl/>
          <w:lang w:eastAsia="he-IL"/>
        </w:rPr>
      </w:pPr>
    </w:p>
    <w:p w14:paraId="78091006" w14:textId="77777777" w:rsidR="00295868" w:rsidRPr="009447AD" w:rsidRDefault="00295868" w:rsidP="004C6E9F">
      <w:pPr>
        <w:keepLines/>
        <w:tabs>
          <w:tab w:val="left" w:pos="752"/>
        </w:tabs>
        <w:autoSpaceDE w:val="0"/>
        <w:autoSpaceDN w:val="0"/>
        <w:spacing w:line="360" w:lineRule="auto"/>
        <w:ind w:left="425"/>
        <w:rPr>
          <w:rFonts w:ascii="David" w:hAnsi="David" w:cs="David"/>
          <w:b/>
          <w:bCs/>
          <w:color w:val="000000"/>
          <w:rtl/>
        </w:rPr>
      </w:pPr>
      <w:r w:rsidRPr="009447AD">
        <w:rPr>
          <w:rFonts w:ascii="David" w:hAnsi="David" w:cs="David" w:hint="cs"/>
          <w:b/>
          <w:bCs/>
          <w:color w:val="000000"/>
          <w:rtl/>
        </w:rPr>
        <w:t>*</w:t>
      </w:r>
      <w:r w:rsidRPr="009447AD">
        <w:rPr>
          <w:rFonts w:ascii="David" w:hAnsi="David" w:cs="David" w:hint="cs"/>
          <w:color w:val="000000"/>
          <w:rtl/>
        </w:rPr>
        <w:t xml:space="preserve"> </w:t>
      </w:r>
      <w:r w:rsidRPr="009447AD">
        <w:rPr>
          <w:rFonts w:ascii="David" w:eastAsia="Times New Roman" w:hAnsi="David" w:cs="David" w:hint="cs"/>
          <w:noProof/>
          <w:rtl/>
          <w:lang w:eastAsia="he-IL"/>
        </w:rPr>
        <w:t xml:space="preserve">יש לציין בעמודה ניסיון בעבודה </w:t>
      </w:r>
      <w:r w:rsidR="00CC54C5" w:rsidRPr="009447AD">
        <w:rPr>
          <w:rFonts w:ascii="David" w:eastAsia="Times New Roman" w:hAnsi="David" w:cs="David" w:hint="cs"/>
          <w:noProof/>
          <w:rtl/>
          <w:lang w:eastAsia="he-IL"/>
        </w:rPr>
        <w:t>בהתאם לדרישות המכרז.</w:t>
      </w:r>
    </w:p>
    <w:p w14:paraId="0EB8AC45" w14:textId="77777777" w:rsidR="00295868" w:rsidRPr="009447AD" w:rsidRDefault="004D2580" w:rsidP="004C6E9F">
      <w:pPr>
        <w:spacing w:before="120" w:after="0" w:line="360" w:lineRule="auto"/>
        <w:ind w:left="360"/>
        <w:jc w:val="both"/>
        <w:rPr>
          <w:rFonts w:ascii="David" w:eastAsia="Times New Roman" w:hAnsi="David" w:cs="David"/>
          <w:noProof/>
          <w:lang w:eastAsia="he-IL"/>
        </w:rPr>
      </w:pPr>
      <w:r w:rsidRPr="009447AD">
        <w:rPr>
          <w:rFonts w:ascii="David" w:eastAsia="Times New Roman" w:hAnsi="David" w:cs="David" w:hint="cs"/>
          <w:noProof/>
          <w:rtl/>
          <w:lang w:eastAsia="he-IL"/>
        </w:rPr>
        <w:t xml:space="preserve">* </w:t>
      </w:r>
      <w:r w:rsidR="00295868" w:rsidRPr="009447AD">
        <w:rPr>
          <w:rFonts w:ascii="David" w:eastAsia="Times New Roman" w:hAnsi="David" w:cs="David" w:hint="cs"/>
          <w:noProof/>
          <w:rtl/>
          <w:lang w:eastAsia="he-IL"/>
        </w:rPr>
        <w:t>במידת הצורך ניתן להוסיף דפים עפ"י מבנה זה, ככל שיידרש.</w:t>
      </w:r>
    </w:p>
    <w:p w14:paraId="5DB590BB" w14:textId="77777777" w:rsidR="004D2580" w:rsidRPr="009447AD" w:rsidRDefault="004D2580" w:rsidP="00A03A78">
      <w:pPr>
        <w:widowControl w:val="0"/>
        <w:numPr>
          <w:ilvl w:val="0"/>
          <w:numId w:val="23"/>
        </w:numPr>
        <w:spacing w:before="120" w:after="0" w:line="360" w:lineRule="auto"/>
        <w:jc w:val="both"/>
        <w:outlineLvl w:val="1"/>
        <w:rPr>
          <w:rFonts w:ascii="David" w:eastAsia="Times New Roman" w:hAnsi="David" w:cs="David"/>
          <w:b/>
          <w:bCs/>
          <w:noProof/>
          <w:u w:val="single"/>
          <w:lang w:eastAsia="he-IL"/>
        </w:rPr>
      </w:pPr>
      <w:bookmarkStart w:id="348" w:name="H2_מענה_איכות__יש_לענות_על_כל_אשכול_בנפר"/>
      <w:r w:rsidRPr="009447AD">
        <w:rPr>
          <w:rFonts w:ascii="David" w:eastAsia="Times New Roman" w:hAnsi="David" w:cs="David" w:hint="cs"/>
          <w:b/>
          <w:bCs/>
          <w:noProof/>
          <w:u w:val="single"/>
          <w:rtl/>
          <w:lang w:eastAsia="he-IL"/>
        </w:rPr>
        <w:t xml:space="preserve">מענה איכות </w:t>
      </w:r>
    </w:p>
    <w:bookmarkEnd w:id="348"/>
    <w:p w14:paraId="197E4295" w14:textId="139AA2AC" w:rsidR="004D2580" w:rsidRPr="009447AD" w:rsidRDefault="004D2580" w:rsidP="004C6E9F">
      <w:pPr>
        <w:widowControl w:val="0"/>
        <w:spacing w:before="120" w:after="0" w:line="360" w:lineRule="auto"/>
        <w:ind w:left="360"/>
        <w:jc w:val="both"/>
        <w:rPr>
          <w:rFonts w:ascii="David" w:eastAsia="Times New Roman" w:hAnsi="David" w:cs="David"/>
          <w:noProof/>
          <w:rtl/>
          <w:lang w:eastAsia="he-IL"/>
        </w:rPr>
      </w:pPr>
      <w:r w:rsidRPr="009447AD">
        <w:rPr>
          <w:rFonts w:ascii="David" w:eastAsia="Times New Roman" w:hAnsi="David" w:cs="David" w:hint="cs"/>
          <w:noProof/>
          <w:rtl/>
          <w:lang w:eastAsia="he-IL"/>
        </w:rPr>
        <w:t>יש לפרט במענה המציע כיצד עונה הפתרון המוצע על הסעיף הרלוונטי,  במידת הצורך זכאי המשרד לבקש הבהרות למענה המציע</w:t>
      </w:r>
      <w:r w:rsidR="00CB2EBA" w:rsidRPr="009447AD">
        <w:rPr>
          <w:rFonts w:ascii="David" w:eastAsia="Times New Roman" w:hAnsi="David" w:cs="David" w:hint="cs"/>
          <w:noProof/>
          <w:rtl/>
          <w:lang w:eastAsia="he-IL"/>
        </w:rPr>
        <w:t>:</w:t>
      </w:r>
    </w:p>
    <w:p w14:paraId="1BCD1025" w14:textId="3F955F83" w:rsidR="00955355" w:rsidRPr="009447AD" w:rsidRDefault="00955355" w:rsidP="004C6E9F">
      <w:pPr>
        <w:widowControl w:val="0"/>
        <w:spacing w:before="120" w:after="0" w:line="360" w:lineRule="auto"/>
        <w:ind w:left="360"/>
        <w:jc w:val="both"/>
        <w:rPr>
          <w:rFonts w:ascii="David" w:eastAsia="Times New Roman" w:hAnsi="David" w:cs="David"/>
          <w:noProof/>
          <w:rtl/>
          <w:lang w:eastAsia="he-IL"/>
        </w:rPr>
      </w:pPr>
    </w:p>
    <w:tbl>
      <w:tblPr>
        <w:tblStyle w:val="af3"/>
        <w:bidiVisual/>
        <w:tblW w:w="8500" w:type="dxa"/>
        <w:tblInd w:w="1504" w:type="dxa"/>
        <w:tblLook w:val="04A0" w:firstRow="1" w:lastRow="0" w:firstColumn="1" w:lastColumn="0" w:noHBand="0" w:noVBand="1"/>
      </w:tblPr>
      <w:tblGrid>
        <w:gridCol w:w="1253"/>
        <w:gridCol w:w="3703"/>
        <w:gridCol w:w="3544"/>
      </w:tblGrid>
      <w:tr w:rsidR="00CB2EBA" w:rsidRPr="009447AD" w14:paraId="6BCA4F1D" w14:textId="77777777" w:rsidTr="006515A8">
        <w:trPr>
          <w:tblHeader/>
        </w:trPr>
        <w:tc>
          <w:tcPr>
            <w:tcW w:w="1253" w:type="dxa"/>
            <w:shd w:val="clear" w:color="auto" w:fill="D9D9D9" w:themeFill="background1" w:themeFillShade="D9"/>
          </w:tcPr>
          <w:p w14:paraId="2EC84B2A" w14:textId="77777777" w:rsidR="00CB2EBA" w:rsidRPr="009447AD" w:rsidRDefault="00CB2EBA" w:rsidP="006515A8">
            <w:pPr>
              <w:tabs>
                <w:tab w:val="center" w:pos="560"/>
              </w:tabs>
              <w:spacing w:after="200" w:line="276" w:lineRule="auto"/>
              <w:rPr>
                <w:rFonts w:ascii="David" w:hAnsi="David" w:cs="David"/>
                <w:b/>
                <w:bCs/>
                <w:sz w:val="22"/>
                <w:szCs w:val="22"/>
                <w:rtl/>
              </w:rPr>
            </w:pPr>
            <w:r w:rsidRPr="009447AD">
              <w:rPr>
                <w:rFonts w:ascii="David" w:hAnsi="David" w:cs="David" w:hint="cs"/>
                <w:b/>
                <w:bCs/>
                <w:sz w:val="22"/>
                <w:szCs w:val="22"/>
                <w:rtl/>
              </w:rPr>
              <w:tab/>
              <w:t>נושא</w:t>
            </w:r>
          </w:p>
        </w:tc>
        <w:tc>
          <w:tcPr>
            <w:tcW w:w="3703" w:type="dxa"/>
            <w:shd w:val="clear" w:color="auto" w:fill="D9D9D9" w:themeFill="background1" w:themeFillShade="D9"/>
          </w:tcPr>
          <w:p w14:paraId="54F84A52" w14:textId="77777777" w:rsidR="00CB2EBA" w:rsidRPr="009447AD" w:rsidRDefault="00CB2EBA" w:rsidP="006515A8">
            <w:pPr>
              <w:spacing w:after="200" w:line="276" w:lineRule="auto"/>
              <w:jc w:val="center"/>
              <w:rPr>
                <w:rFonts w:ascii="David" w:hAnsi="David" w:cs="David"/>
                <w:b/>
                <w:bCs/>
                <w:sz w:val="22"/>
                <w:szCs w:val="22"/>
                <w:rtl/>
              </w:rPr>
            </w:pPr>
            <w:r w:rsidRPr="009447AD">
              <w:rPr>
                <w:rFonts w:ascii="David" w:hAnsi="David" w:cs="David" w:hint="cs"/>
                <w:b/>
                <w:bCs/>
                <w:rtl/>
              </w:rPr>
              <w:t>קריטריון ומשקל</w:t>
            </w:r>
          </w:p>
        </w:tc>
        <w:tc>
          <w:tcPr>
            <w:tcW w:w="3544" w:type="dxa"/>
            <w:shd w:val="clear" w:color="auto" w:fill="D9D9D9" w:themeFill="background1" w:themeFillShade="D9"/>
          </w:tcPr>
          <w:p w14:paraId="5448113E" w14:textId="77777777" w:rsidR="00CB2EBA" w:rsidRPr="009447AD" w:rsidRDefault="00CB2EBA" w:rsidP="006515A8">
            <w:pPr>
              <w:tabs>
                <w:tab w:val="center" w:pos="560"/>
              </w:tabs>
              <w:spacing w:after="200" w:line="276" w:lineRule="auto"/>
              <w:jc w:val="center"/>
              <w:rPr>
                <w:rFonts w:ascii="David" w:hAnsi="David" w:cs="David"/>
                <w:b/>
                <w:bCs/>
                <w:rtl/>
              </w:rPr>
            </w:pPr>
            <w:r w:rsidRPr="009447AD">
              <w:rPr>
                <w:rFonts w:ascii="David" w:hAnsi="David" w:cs="David" w:hint="cs"/>
                <w:b/>
                <w:bCs/>
                <w:rtl/>
              </w:rPr>
              <w:t>מענה</w:t>
            </w:r>
          </w:p>
        </w:tc>
      </w:tr>
      <w:tr w:rsidR="00CB2EBA" w:rsidRPr="009447AD" w14:paraId="29A97CA7" w14:textId="77777777" w:rsidTr="006515A8">
        <w:tc>
          <w:tcPr>
            <w:tcW w:w="1253" w:type="dxa"/>
            <w:vMerge w:val="restart"/>
          </w:tcPr>
          <w:p w14:paraId="4B49F256" w14:textId="77777777" w:rsidR="00CB2EBA" w:rsidRPr="009447AD" w:rsidRDefault="00CB2EBA" w:rsidP="006515A8">
            <w:pPr>
              <w:spacing w:after="200" w:line="276" w:lineRule="auto"/>
              <w:jc w:val="center"/>
              <w:rPr>
                <w:rFonts w:ascii="David" w:hAnsi="David" w:cs="David"/>
                <w:b/>
                <w:bCs/>
                <w:sz w:val="22"/>
                <w:szCs w:val="22"/>
                <w:rtl/>
              </w:rPr>
            </w:pPr>
            <w:r w:rsidRPr="009447AD">
              <w:rPr>
                <w:rFonts w:ascii="David" w:hAnsi="David" w:cs="David" w:hint="cs"/>
                <w:b/>
                <w:bCs/>
                <w:sz w:val="22"/>
                <w:szCs w:val="22"/>
                <w:rtl/>
              </w:rPr>
              <w:t xml:space="preserve">המציע וספקי משנה </w:t>
            </w:r>
          </w:p>
        </w:tc>
        <w:tc>
          <w:tcPr>
            <w:tcW w:w="3703" w:type="dxa"/>
          </w:tcPr>
          <w:p w14:paraId="6EE2AF2C" w14:textId="77777777" w:rsidR="00CB2EBA" w:rsidRPr="009447AD" w:rsidRDefault="00CB2EBA" w:rsidP="006515A8">
            <w:pPr>
              <w:spacing w:after="200" w:line="276" w:lineRule="auto"/>
              <w:rPr>
                <w:rFonts w:ascii="David" w:hAnsi="David" w:cs="David"/>
                <w:sz w:val="22"/>
                <w:szCs w:val="22"/>
                <w:rtl/>
              </w:rPr>
            </w:pPr>
            <w:r w:rsidRPr="009447AD">
              <w:rPr>
                <w:rFonts w:ascii="David" w:hAnsi="David" w:cs="David" w:hint="cs"/>
                <w:sz w:val="22"/>
                <w:szCs w:val="22"/>
                <w:rtl/>
              </w:rPr>
              <w:t xml:space="preserve">מס' מומחים העונים לדרישות המפורטות בסעיפים </w:t>
            </w:r>
            <w:r w:rsidRPr="009447AD">
              <w:rPr>
                <w:rFonts w:ascii="David" w:hAnsi="David" w:cs="David" w:hint="cs"/>
                <w:sz w:val="22"/>
                <w:szCs w:val="22"/>
              </w:rPr>
              <w:t>2.3</w:t>
            </w:r>
            <w:r w:rsidRPr="009447AD">
              <w:rPr>
                <w:rFonts w:ascii="David" w:hAnsi="David" w:cs="David" w:hint="cs"/>
                <w:sz w:val="22"/>
                <w:szCs w:val="22"/>
                <w:rtl/>
              </w:rPr>
              <w:t xml:space="preserve"> שהם עובדי המציע או עובדי ספקי משנה של המציע </w:t>
            </w:r>
          </w:p>
        </w:tc>
        <w:tc>
          <w:tcPr>
            <w:tcW w:w="3544" w:type="dxa"/>
          </w:tcPr>
          <w:p w14:paraId="09671456" w14:textId="77777777" w:rsidR="00CB2EBA" w:rsidRPr="009447AD" w:rsidRDefault="00CB2EBA" w:rsidP="006515A8">
            <w:pPr>
              <w:spacing w:after="120" w:line="276" w:lineRule="auto"/>
              <w:rPr>
                <w:rFonts w:ascii="David" w:hAnsi="David" w:cs="David"/>
                <w:sz w:val="22"/>
                <w:szCs w:val="22"/>
                <w:rtl/>
              </w:rPr>
            </w:pPr>
          </w:p>
          <w:p w14:paraId="5283E9B4" w14:textId="77777777" w:rsidR="00CB2EBA" w:rsidRPr="009447AD" w:rsidRDefault="00CB2EBA" w:rsidP="006515A8">
            <w:pPr>
              <w:spacing w:after="120" w:line="276" w:lineRule="auto"/>
              <w:rPr>
                <w:rFonts w:ascii="David" w:hAnsi="David" w:cs="David"/>
                <w:sz w:val="22"/>
                <w:szCs w:val="22"/>
                <w:rtl/>
              </w:rPr>
            </w:pPr>
            <w:r w:rsidRPr="009447AD">
              <w:rPr>
                <w:rFonts w:ascii="David" w:hAnsi="David" w:cs="David" w:hint="cs"/>
                <w:sz w:val="22"/>
                <w:szCs w:val="22"/>
                <w:rtl/>
              </w:rPr>
              <w:t>כמות מומחים: ______</w:t>
            </w:r>
          </w:p>
        </w:tc>
      </w:tr>
      <w:tr w:rsidR="00CB2EBA" w:rsidRPr="009447AD" w14:paraId="35C56903" w14:textId="77777777" w:rsidTr="006515A8">
        <w:tc>
          <w:tcPr>
            <w:tcW w:w="1253" w:type="dxa"/>
            <w:vMerge/>
          </w:tcPr>
          <w:p w14:paraId="661FD979" w14:textId="77777777" w:rsidR="00CB2EBA" w:rsidRPr="009447AD" w:rsidRDefault="00CB2EBA" w:rsidP="006515A8">
            <w:pPr>
              <w:spacing w:after="200" w:line="276" w:lineRule="auto"/>
              <w:rPr>
                <w:rFonts w:ascii="David" w:hAnsi="David" w:cs="David"/>
                <w:b/>
                <w:bCs/>
                <w:sz w:val="22"/>
                <w:szCs w:val="22"/>
                <w:rtl/>
              </w:rPr>
            </w:pPr>
          </w:p>
        </w:tc>
        <w:tc>
          <w:tcPr>
            <w:tcW w:w="3703" w:type="dxa"/>
          </w:tcPr>
          <w:p w14:paraId="6EE6E9BF" w14:textId="77777777" w:rsidR="00CB2EBA" w:rsidRPr="009447AD" w:rsidRDefault="00CB2EBA" w:rsidP="006515A8">
            <w:pPr>
              <w:spacing w:after="200" w:line="276" w:lineRule="auto"/>
              <w:rPr>
                <w:rFonts w:ascii="David" w:hAnsi="David" w:cs="David"/>
                <w:sz w:val="22"/>
                <w:szCs w:val="22"/>
              </w:rPr>
            </w:pPr>
            <w:r w:rsidRPr="009447AD">
              <w:rPr>
                <w:rFonts w:ascii="David" w:hAnsi="David" w:cs="David" w:hint="cs"/>
                <w:sz w:val="22"/>
                <w:szCs w:val="22"/>
                <w:rtl/>
              </w:rPr>
              <w:t xml:space="preserve">מס' לקוחות פעילים אשר המציע ו/או ספקי המשנה של המציע מספקים להם שירותים מקצועיים בתחום הדאטה ובתחומים המפורטים בסעיף 2.3  </w:t>
            </w:r>
          </w:p>
        </w:tc>
        <w:tc>
          <w:tcPr>
            <w:tcW w:w="3544" w:type="dxa"/>
          </w:tcPr>
          <w:p w14:paraId="2BA228B8" w14:textId="77777777" w:rsidR="00CB2EBA" w:rsidRPr="009447AD" w:rsidRDefault="00CB2EBA" w:rsidP="006515A8">
            <w:pPr>
              <w:spacing w:after="120" w:line="276" w:lineRule="auto"/>
              <w:rPr>
                <w:rFonts w:ascii="David" w:hAnsi="David" w:cs="David"/>
                <w:sz w:val="22"/>
                <w:szCs w:val="22"/>
                <w:rtl/>
              </w:rPr>
            </w:pPr>
          </w:p>
          <w:p w14:paraId="0700D6B7" w14:textId="77777777" w:rsidR="00CB2EBA" w:rsidRPr="009447AD" w:rsidRDefault="00CB2EBA" w:rsidP="006515A8">
            <w:pPr>
              <w:spacing w:after="120" w:line="276" w:lineRule="auto"/>
              <w:rPr>
                <w:rFonts w:ascii="David" w:hAnsi="David" w:cs="David"/>
                <w:sz w:val="22"/>
                <w:szCs w:val="22"/>
                <w:rtl/>
              </w:rPr>
            </w:pPr>
            <w:r w:rsidRPr="009447AD">
              <w:rPr>
                <w:rFonts w:ascii="David" w:hAnsi="David" w:cs="David" w:hint="cs"/>
                <w:sz w:val="22"/>
                <w:szCs w:val="22"/>
                <w:rtl/>
              </w:rPr>
              <w:t>כמות לקוחות: ______</w:t>
            </w:r>
          </w:p>
          <w:p w14:paraId="4639E2FA" w14:textId="77777777" w:rsidR="00CB2EBA" w:rsidRPr="009447AD" w:rsidRDefault="00CB2EBA" w:rsidP="006515A8">
            <w:pPr>
              <w:spacing w:after="120" w:line="276" w:lineRule="auto"/>
              <w:rPr>
                <w:rFonts w:ascii="David" w:hAnsi="David" w:cs="David"/>
                <w:sz w:val="22"/>
                <w:szCs w:val="22"/>
                <w:rtl/>
              </w:rPr>
            </w:pPr>
            <w:r w:rsidRPr="009447AD">
              <w:rPr>
                <w:rFonts w:ascii="David" w:hAnsi="David" w:cs="David" w:hint="cs"/>
                <w:sz w:val="22"/>
                <w:szCs w:val="22"/>
                <w:rtl/>
              </w:rPr>
              <w:t>יש לפרט את הלקוחות בטבלה להלן בסעיף 11.1</w:t>
            </w:r>
          </w:p>
        </w:tc>
      </w:tr>
      <w:tr w:rsidR="00CB2EBA" w:rsidRPr="009447AD" w14:paraId="3CCE7969" w14:textId="77777777" w:rsidTr="006515A8">
        <w:tc>
          <w:tcPr>
            <w:tcW w:w="1253" w:type="dxa"/>
            <w:vMerge/>
          </w:tcPr>
          <w:p w14:paraId="715A69E9" w14:textId="77777777" w:rsidR="00CB2EBA" w:rsidRPr="009447AD" w:rsidRDefault="00CB2EBA" w:rsidP="006515A8">
            <w:pPr>
              <w:spacing w:after="200" w:line="276" w:lineRule="auto"/>
              <w:rPr>
                <w:rFonts w:ascii="David" w:hAnsi="David" w:cs="David"/>
                <w:b/>
                <w:bCs/>
                <w:sz w:val="22"/>
                <w:szCs w:val="22"/>
                <w:rtl/>
              </w:rPr>
            </w:pPr>
          </w:p>
        </w:tc>
        <w:tc>
          <w:tcPr>
            <w:tcW w:w="3703" w:type="dxa"/>
          </w:tcPr>
          <w:p w14:paraId="349DF6F9" w14:textId="77777777" w:rsidR="00CB2EBA" w:rsidRPr="009447AD" w:rsidRDefault="00CB2EBA" w:rsidP="006515A8">
            <w:pPr>
              <w:spacing w:after="200" w:line="276" w:lineRule="auto"/>
              <w:rPr>
                <w:rFonts w:ascii="David" w:hAnsi="David" w:cs="David"/>
                <w:sz w:val="22"/>
                <w:szCs w:val="22"/>
                <w:rtl/>
              </w:rPr>
            </w:pPr>
            <w:r w:rsidRPr="009447AD">
              <w:rPr>
                <w:rFonts w:ascii="David" w:hAnsi="David" w:cs="David" w:hint="cs"/>
                <w:sz w:val="22"/>
                <w:szCs w:val="22"/>
                <w:rtl/>
              </w:rPr>
              <w:t xml:space="preserve">מס' שנות ניסיון של המציע ושל ספקי המשנה באספקת שירותים דומים לאלו המפורטים בסעיף 2.3 במערכת הבריאות בישראל </w:t>
            </w:r>
          </w:p>
        </w:tc>
        <w:tc>
          <w:tcPr>
            <w:tcW w:w="3544" w:type="dxa"/>
          </w:tcPr>
          <w:p w14:paraId="2B187484" w14:textId="77777777" w:rsidR="00CB2EBA" w:rsidRPr="009447AD" w:rsidRDefault="00CB2EBA" w:rsidP="006515A8">
            <w:pPr>
              <w:spacing w:after="120" w:line="276" w:lineRule="auto"/>
              <w:rPr>
                <w:rFonts w:ascii="David" w:hAnsi="David" w:cs="David"/>
                <w:sz w:val="22"/>
                <w:szCs w:val="22"/>
                <w:rtl/>
              </w:rPr>
            </w:pPr>
          </w:p>
          <w:p w14:paraId="643ABF6C" w14:textId="77777777" w:rsidR="00CB2EBA" w:rsidRPr="009447AD" w:rsidRDefault="00CB2EBA" w:rsidP="006515A8">
            <w:pPr>
              <w:spacing w:after="120" w:line="276" w:lineRule="auto"/>
              <w:rPr>
                <w:rFonts w:ascii="David" w:hAnsi="David" w:cs="David"/>
                <w:sz w:val="22"/>
                <w:szCs w:val="22"/>
                <w:rtl/>
              </w:rPr>
            </w:pPr>
            <w:r w:rsidRPr="009447AD">
              <w:rPr>
                <w:rFonts w:ascii="David" w:hAnsi="David" w:cs="David" w:hint="cs"/>
                <w:sz w:val="22"/>
                <w:szCs w:val="22"/>
                <w:rtl/>
              </w:rPr>
              <w:t>מספר שנות ניסיון: _______</w:t>
            </w:r>
          </w:p>
        </w:tc>
      </w:tr>
      <w:tr w:rsidR="00CB2EBA" w:rsidRPr="009447AD" w14:paraId="4F9F2447" w14:textId="77777777" w:rsidTr="006515A8">
        <w:tc>
          <w:tcPr>
            <w:tcW w:w="1253" w:type="dxa"/>
            <w:vMerge/>
          </w:tcPr>
          <w:p w14:paraId="58148F8E" w14:textId="77777777" w:rsidR="00CB2EBA" w:rsidRPr="009447AD" w:rsidRDefault="00CB2EBA" w:rsidP="006515A8">
            <w:pPr>
              <w:spacing w:after="200" w:line="276" w:lineRule="auto"/>
              <w:rPr>
                <w:rFonts w:ascii="David" w:hAnsi="David" w:cs="David"/>
                <w:b/>
                <w:bCs/>
                <w:sz w:val="22"/>
                <w:szCs w:val="22"/>
                <w:rtl/>
              </w:rPr>
            </w:pPr>
          </w:p>
        </w:tc>
        <w:tc>
          <w:tcPr>
            <w:tcW w:w="3703" w:type="dxa"/>
          </w:tcPr>
          <w:p w14:paraId="27D40F55" w14:textId="77777777" w:rsidR="00CB2EBA" w:rsidRPr="009447AD" w:rsidRDefault="00CB2EBA" w:rsidP="006515A8">
            <w:pPr>
              <w:spacing w:after="200" w:line="276" w:lineRule="auto"/>
              <w:rPr>
                <w:rFonts w:ascii="David" w:hAnsi="David" w:cs="David"/>
                <w:sz w:val="22"/>
                <w:szCs w:val="22"/>
                <w:rtl/>
              </w:rPr>
            </w:pPr>
            <w:r w:rsidRPr="009447AD">
              <w:rPr>
                <w:rFonts w:ascii="David" w:hAnsi="David" w:cs="David" w:hint="cs"/>
                <w:sz w:val="22"/>
                <w:szCs w:val="22"/>
                <w:rtl/>
              </w:rPr>
              <w:t xml:space="preserve">התרשמות מהמציע במסגרת ראיון – יכולת גיוס והעמדת יועצים מתאימים, גמישות ועבודה לפי צורכי אד-הוק, הבנת עולם התוכן וצורכי המשרד </w:t>
            </w:r>
          </w:p>
        </w:tc>
        <w:tc>
          <w:tcPr>
            <w:tcW w:w="3544" w:type="dxa"/>
          </w:tcPr>
          <w:p w14:paraId="0D5CF411" w14:textId="77777777" w:rsidR="00CB2EBA" w:rsidRPr="009447AD" w:rsidRDefault="00CB2EBA" w:rsidP="006515A8">
            <w:pPr>
              <w:spacing w:after="120" w:line="276" w:lineRule="auto"/>
              <w:rPr>
                <w:rFonts w:ascii="David" w:hAnsi="David" w:cs="David"/>
                <w:sz w:val="22"/>
                <w:szCs w:val="22"/>
                <w:rtl/>
              </w:rPr>
            </w:pPr>
            <w:r w:rsidRPr="009447AD">
              <w:rPr>
                <w:rFonts w:ascii="David" w:hAnsi="David" w:cs="David" w:hint="cs"/>
                <w:sz w:val="22"/>
                <w:szCs w:val="22"/>
                <w:rtl/>
              </w:rPr>
              <w:t>שם המרואיין מטעם המציע : ________</w:t>
            </w:r>
          </w:p>
          <w:p w14:paraId="420BEEE4" w14:textId="77777777" w:rsidR="00CB2EBA" w:rsidRPr="009447AD" w:rsidRDefault="00CB2EBA" w:rsidP="006515A8">
            <w:pPr>
              <w:spacing w:after="120" w:line="276" w:lineRule="auto"/>
              <w:rPr>
                <w:rFonts w:ascii="David" w:hAnsi="David" w:cs="David"/>
                <w:sz w:val="22"/>
                <w:szCs w:val="22"/>
                <w:rtl/>
              </w:rPr>
            </w:pPr>
            <w:r w:rsidRPr="009447AD">
              <w:rPr>
                <w:rFonts w:ascii="David" w:hAnsi="David" w:cs="David" w:hint="cs"/>
                <w:sz w:val="22"/>
                <w:szCs w:val="22"/>
                <w:rtl/>
              </w:rPr>
              <w:t>מספר הטלפון והמייל לקביעת הריאיון: ___________</w:t>
            </w:r>
          </w:p>
          <w:p w14:paraId="5ED87BF0" w14:textId="0B588C0E" w:rsidR="00CB2EBA" w:rsidRPr="009447AD" w:rsidRDefault="00CB2EBA" w:rsidP="006515A8">
            <w:pPr>
              <w:keepLines/>
              <w:spacing w:before="120" w:after="0" w:line="360" w:lineRule="auto"/>
              <w:jc w:val="both"/>
              <w:rPr>
                <w:rFonts w:ascii="David" w:hAnsi="David" w:cs="David"/>
                <w:noProof/>
                <w:sz w:val="22"/>
                <w:szCs w:val="22"/>
                <w:rtl/>
                <w:lang w:eastAsia="he-IL"/>
              </w:rPr>
            </w:pPr>
            <w:r w:rsidRPr="009447AD">
              <w:rPr>
                <w:rFonts w:ascii="Wingdings" w:eastAsia="Wingdings" w:hAnsi="Wingdings" w:cs="Wingdings" w:hint="cs"/>
                <w:noProof/>
                <w:sz w:val="22"/>
                <w:szCs w:val="22"/>
                <w:lang w:eastAsia="he-IL"/>
              </w:rPr>
              <w:t>o</w:t>
            </w:r>
            <w:r w:rsidRPr="009447AD">
              <w:rPr>
                <w:rFonts w:ascii="David" w:hAnsi="David" w:cs="David" w:hint="cs"/>
                <w:noProof/>
                <w:sz w:val="22"/>
                <w:szCs w:val="22"/>
                <w:rtl/>
                <w:lang w:eastAsia="he-IL"/>
              </w:rPr>
              <w:t xml:space="preserve"> צורפו קו"ח</w:t>
            </w:r>
          </w:p>
          <w:p w14:paraId="3217A198" w14:textId="77777777" w:rsidR="00CB2EBA" w:rsidRPr="009447AD" w:rsidRDefault="00CB2EBA" w:rsidP="006515A8">
            <w:pPr>
              <w:spacing w:after="120" w:line="276" w:lineRule="auto"/>
              <w:rPr>
                <w:rFonts w:ascii="David" w:hAnsi="David" w:cs="David"/>
                <w:sz w:val="22"/>
                <w:szCs w:val="22"/>
                <w:rtl/>
              </w:rPr>
            </w:pPr>
          </w:p>
        </w:tc>
      </w:tr>
      <w:tr w:rsidR="00CB2EBA" w:rsidRPr="009447AD" w14:paraId="40DC3620" w14:textId="77777777" w:rsidTr="006515A8">
        <w:tc>
          <w:tcPr>
            <w:tcW w:w="1253" w:type="dxa"/>
            <w:vMerge w:val="restart"/>
          </w:tcPr>
          <w:p w14:paraId="273F8C64" w14:textId="77777777" w:rsidR="00CB2EBA" w:rsidRPr="009447AD" w:rsidRDefault="00CB2EBA" w:rsidP="006515A8">
            <w:pPr>
              <w:spacing w:after="200" w:line="276" w:lineRule="auto"/>
              <w:rPr>
                <w:rFonts w:ascii="David" w:hAnsi="David" w:cs="David"/>
                <w:b/>
                <w:bCs/>
                <w:sz w:val="22"/>
                <w:szCs w:val="22"/>
                <w:rtl/>
              </w:rPr>
            </w:pPr>
            <w:r w:rsidRPr="009447AD">
              <w:rPr>
                <w:rFonts w:ascii="David" w:hAnsi="David" w:cs="David" w:hint="cs"/>
                <w:b/>
                <w:bCs/>
                <w:sz w:val="22"/>
                <w:szCs w:val="22"/>
                <w:rtl/>
              </w:rPr>
              <w:t xml:space="preserve">מומחה </w:t>
            </w:r>
            <w:r w:rsidRPr="009447AD">
              <w:rPr>
                <w:rFonts w:ascii="David" w:hAnsi="David" w:cs="David" w:hint="cs"/>
                <w:b/>
                <w:bCs/>
                <w:sz w:val="22"/>
                <w:szCs w:val="22"/>
              </w:rPr>
              <w:t>Elastic Stack</w:t>
            </w:r>
            <w:r w:rsidRPr="009447AD">
              <w:rPr>
                <w:rFonts w:ascii="David" w:hAnsi="David" w:cs="David" w:hint="cs"/>
                <w:b/>
                <w:bCs/>
                <w:sz w:val="22"/>
                <w:szCs w:val="22"/>
                <w:rtl/>
              </w:rPr>
              <w:t xml:space="preserve"> </w:t>
            </w:r>
          </w:p>
        </w:tc>
        <w:tc>
          <w:tcPr>
            <w:tcW w:w="3703" w:type="dxa"/>
          </w:tcPr>
          <w:p w14:paraId="4BF98E93" w14:textId="77777777" w:rsidR="00CB2EBA" w:rsidRPr="009447AD" w:rsidRDefault="00CB2EBA" w:rsidP="006515A8">
            <w:pPr>
              <w:spacing w:after="200" w:line="276" w:lineRule="auto"/>
              <w:rPr>
                <w:rFonts w:ascii="David" w:hAnsi="David" w:cs="David"/>
                <w:sz w:val="22"/>
                <w:szCs w:val="22"/>
                <w:rtl/>
              </w:rPr>
            </w:pPr>
            <w:r w:rsidRPr="009447AD">
              <w:rPr>
                <w:rFonts w:ascii="David" w:hAnsi="David" w:cs="David" w:hint="cs"/>
                <w:sz w:val="22"/>
                <w:szCs w:val="22"/>
                <w:rtl/>
              </w:rPr>
              <w:t xml:space="preserve">מס' שנות ניסיון בתחזוקה וניהול סביבת כלי  </w:t>
            </w:r>
            <w:r w:rsidRPr="009447AD">
              <w:rPr>
                <w:rFonts w:ascii="David" w:hAnsi="David" w:cs="David" w:hint="cs"/>
                <w:sz w:val="22"/>
                <w:szCs w:val="22"/>
              </w:rPr>
              <w:t>Elastic Stack</w:t>
            </w:r>
            <w:r w:rsidRPr="009447AD">
              <w:rPr>
                <w:rFonts w:ascii="David" w:hAnsi="David" w:cs="David" w:hint="cs"/>
                <w:sz w:val="22"/>
                <w:szCs w:val="22"/>
                <w:rtl/>
              </w:rPr>
              <w:t xml:space="preserve"> </w:t>
            </w:r>
          </w:p>
        </w:tc>
        <w:tc>
          <w:tcPr>
            <w:tcW w:w="3544" w:type="dxa"/>
          </w:tcPr>
          <w:p w14:paraId="3FDF8AB9" w14:textId="77777777" w:rsidR="00CB2EBA" w:rsidRPr="009447AD" w:rsidRDefault="00CB2EBA" w:rsidP="006515A8">
            <w:pPr>
              <w:spacing w:after="120" w:line="276" w:lineRule="auto"/>
              <w:rPr>
                <w:rFonts w:ascii="David" w:hAnsi="David" w:cs="David"/>
                <w:sz w:val="22"/>
                <w:szCs w:val="22"/>
                <w:rtl/>
              </w:rPr>
            </w:pPr>
          </w:p>
          <w:p w14:paraId="7DD9B591" w14:textId="77777777" w:rsidR="00CB2EBA" w:rsidRPr="009447AD" w:rsidRDefault="00CB2EBA" w:rsidP="006515A8">
            <w:pPr>
              <w:spacing w:after="120" w:line="276" w:lineRule="auto"/>
              <w:rPr>
                <w:rFonts w:ascii="David" w:hAnsi="David" w:cs="David"/>
                <w:sz w:val="22"/>
                <w:szCs w:val="22"/>
                <w:rtl/>
              </w:rPr>
            </w:pPr>
            <w:r w:rsidRPr="009447AD">
              <w:rPr>
                <w:rFonts w:ascii="David" w:hAnsi="David" w:cs="David" w:hint="cs"/>
                <w:sz w:val="22"/>
                <w:szCs w:val="22"/>
                <w:rtl/>
              </w:rPr>
              <w:t>מספר שנות ניסיון : ________</w:t>
            </w:r>
          </w:p>
          <w:p w14:paraId="24177E21" w14:textId="77777777" w:rsidR="00CB2EBA" w:rsidRPr="009447AD" w:rsidRDefault="00CB2EBA" w:rsidP="006515A8">
            <w:pPr>
              <w:spacing w:after="120" w:line="276" w:lineRule="auto"/>
              <w:rPr>
                <w:rFonts w:ascii="David" w:hAnsi="David" w:cs="David"/>
                <w:sz w:val="22"/>
                <w:szCs w:val="22"/>
                <w:rtl/>
              </w:rPr>
            </w:pPr>
          </w:p>
          <w:p w14:paraId="344E749B" w14:textId="30ABE887" w:rsidR="00CB2EBA" w:rsidRPr="009447AD" w:rsidRDefault="00CB2EBA" w:rsidP="006515A8">
            <w:pPr>
              <w:keepLines/>
              <w:spacing w:before="120" w:after="0" w:line="360" w:lineRule="auto"/>
              <w:jc w:val="both"/>
              <w:rPr>
                <w:rFonts w:ascii="David" w:hAnsi="David" w:cs="David"/>
                <w:noProof/>
                <w:sz w:val="22"/>
                <w:szCs w:val="22"/>
                <w:rtl/>
                <w:lang w:eastAsia="he-IL"/>
              </w:rPr>
            </w:pPr>
            <w:r w:rsidRPr="009447AD">
              <w:rPr>
                <w:rFonts w:ascii="Wingdings" w:eastAsia="Wingdings" w:hAnsi="Wingdings" w:cs="Wingdings" w:hint="cs"/>
                <w:noProof/>
                <w:sz w:val="22"/>
                <w:szCs w:val="22"/>
                <w:lang w:eastAsia="he-IL"/>
              </w:rPr>
              <w:t>o</w:t>
            </w:r>
            <w:r w:rsidRPr="009447AD">
              <w:rPr>
                <w:rFonts w:ascii="David" w:hAnsi="David" w:cs="David" w:hint="cs"/>
                <w:noProof/>
                <w:sz w:val="22"/>
                <w:szCs w:val="22"/>
                <w:rtl/>
                <w:lang w:eastAsia="he-IL"/>
              </w:rPr>
              <w:t xml:space="preserve"> צורפו קו"ח</w:t>
            </w:r>
          </w:p>
        </w:tc>
      </w:tr>
      <w:tr w:rsidR="00CB2EBA" w:rsidRPr="009447AD" w14:paraId="67811FC9" w14:textId="77777777" w:rsidTr="006515A8">
        <w:tc>
          <w:tcPr>
            <w:tcW w:w="1253" w:type="dxa"/>
            <w:vMerge/>
          </w:tcPr>
          <w:p w14:paraId="5B153EF8" w14:textId="77777777" w:rsidR="00CB2EBA" w:rsidRPr="009447AD" w:rsidRDefault="00CB2EBA" w:rsidP="006515A8">
            <w:pPr>
              <w:spacing w:after="200" w:line="276" w:lineRule="auto"/>
              <w:rPr>
                <w:rFonts w:ascii="David" w:hAnsi="David" w:cs="David"/>
                <w:b/>
                <w:bCs/>
                <w:sz w:val="22"/>
                <w:szCs w:val="22"/>
                <w:rtl/>
              </w:rPr>
            </w:pPr>
          </w:p>
        </w:tc>
        <w:tc>
          <w:tcPr>
            <w:tcW w:w="3703" w:type="dxa"/>
          </w:tcPr>
          <w:p w14:paraId="591D85A9" w14:textId="77777777" w:rsidR="00CB2EBA" w:rsidRPr="009447AD" w:rsidRDefault="00CB2EBA" w:rsidP="006515A8">
            <w:pPr>
              <w:spacing w:after="200" w:line="276" w:lineRule="auto"/>
              <w:rPr>
                <w:rFonts w:ascii="David" w:hAnsi="David" w:cs="David"/>
                <w:sz w:val="22"/>
                <w:szCs w:val="22"/>
                <w:rtl/>
              </w:rPr>
            </w:pPr>
            <w:r w:rsidRPr="009447AD">
              <w:rPr>
                <w:rFonts w:ascii="David" w:hAnsi="David" w:cs="David" w:hint="cs"/>
                <w:sz w:val="22"/>
                <w:szCs w:val="22"/>
                <w:rtl/>
              </w:rPr>
              <w:t xml:space="preserve">מס' שנות ניסיון בליווי של צוותי </w:t>
            </w:r>
            <w:r w:rsidRPr="009447AD">
              <w:rPr>
                <w:rFonts w:ascii="David" w:hAnsi="David" w:cs="David" w:hint="cs"/>
                <w:sz w:val="22"/>
                <w:szCs w:val="22"/>
              </w:rPr>
              <w:t>Data Engineers</w:t>
            </w:r>
            <w:r w:rsidRPr="009447AD">
              <w:rPr>
                <w:rFonts w:ascii="David" w:hAnsi="David" w:cs="David" w:hint="cs"/>
                <w:sz w:val="22"/>
                <w:szCs w:val="22"/>
                <w:rtl/>
              </w:rPr>
              <w:t xml:space="preserve"> בכל מחזור חיי הפיתוח והמעבר לייצור של תהליכי ניטור ובקרה </w:t>
            </w:r>
          </w:p>
        </w:tc>
        <w:tc>
          <w:tcPr>
            <w:tcW w:w="3544" w:type="dxa"/>
          </w:tcPr>
          <w:p w14:paraId="5C9D8EDE" w14:textId="77777777" w:rsidR="00CB2EBA" w:rsidRPr="009447AD" w:rsidRDefault="00CB2EBA" w:rsidP="006515A8">
            <w:pPr>
              <w:spacing w:after="120" w:line="276" w:lineRule="auto"/>
              <w:rPr>
                <w:rFonts w:ascii="David" w:hAnsi="David" w:cs="David"/>
                <w:sz w:val="22"/>
                <w:szCs w:val="22"/>
                <w:rtl/>
              </w:rPr>
            </w:pPr>
          </w:p>
          <w:p w14:paraId="237EB8C3" w14:textId="77777777" w:rsidR="00CB2EBA" w:rsidRPr="009447AD" w:rsidRDefault="00CB2EBA" w:rsidP="006515A8">
            <w:pPr>
              <w:spacing w:after="120" w:line="276" w:lineRule="auto"/>
              <w:rPr>
                <w:rFonts w:ascii="David" w:hAnsi="David" w:cs="David"/>
                <w:sz w:val="22"/>
                <w:szCs w:val="22"/>
                <w:rtl/>
              </w:rPr>
            </w:pPr>
            <w:r w:rsidRPr="009447AD">
              <w:rPr>
                <w:rFonts w:ascii="David" w:hAnsi="David" w:cs="David" w:hint="cs"/>
                <w:sz w:val="22"/>
                <w:szCs w:val="22"/>
                <w:rtl/>
              </w:rPr>
              <w:t>מספר שנות ניסיון : ________</w:t>
            </w:r>
          </w:p>
          <w:p w14:paraId="4F82C9B6" w14:textId="77777777" w:rsidR="00CB2EBA" w:rsidRPr="009447AD" w:rsidRDefault="00CB2EBA" w:rsidP="006515A8">
            <w:pPr>
              <w:spacing w:after="120" w:line="276" w:lineRule="auto"/>
              <w:rPr>
                <w:rFonts w:ascii="David" w:hAnsi="David" w:cs="David"/>
                <w:sz w:val="22"/>
                <w:szCs w:val="22"/>
                <w:rtl/>
              </w:rPr>
            </w:pPr>
          </w:p>
        </w:tc>
      </w:tr>
      <w:tr w:rsidR="00CB2EBA" w:rsidRPr="009447AD" w14:paraId="7827E983" w14:textId="77777777" w:rsidTr="006515A8">
        <w:tc>
          <w:tcPr>
            <w:tcW w:w="1253" w:type="dxa"/>
            <w:vMerge/>
          </w:tcPr>
          <w:p w14:paraId="5FAD4599" w14:textId="77777777" w:rsidR="00CB2EBA" w:rsidRPr="009447AD" w:rsidRDefault="00CB2EBA" w:rsidP="006515A8">
            <w:pPr>
              <w:spacing w:after="200" w:line="276" w:lineRule="auto"/>
              <w:rPr>
                <w:rFonts w:ascii="David" w:hAnsi="David" w:cs="David"/>
                <w:b/>
                <w:bCs/>
                <w:sz w:val="22"/>
                <w:szCs w:val="22"/>
                <w:rtl/>
              </w:rPr>
            </w:pPr>
          </w:p>
        </w:tc>
        <w:tc>
          <w:tcPr>
            <w:tcW w:w="3703" w:type="dxa"/>
          </w:tcPr>
          <w:p w14:paraId="1553E7C9" w14:textId="77777777" w:rsidR="00CB2EBA" w:rsidRPr="009447AD" w:rsidRDefault="00CB2EBA" w:rsidP="006515A8">
            <w:pPr>
              <w:spacing w:after="200" w:line="276" w:lineRule="auto"/>
              <w:rPr>
                <w:rFonts w:ascii="David" w:hAnsi="David" w:cs="David"/>
                <w:sz w:val="22"/>
                <w:szCs w:val="22"/>
                <w:rtl/>
              </w:rPr>
            </w:pPr>
            <w:r w:rsidRPr="009447AD">
              <w:rPr>
                <w:rFonts w:ascii="David" w:hAnsi="David" w:cs="David" w:hint="cs"/>
                <w:sz w:val="22"/>
                <w:szCs w:val="22"/>
                <w:rtl/>
              </w:rPr>
              <w:t>מס' שנות ניסיון בניהול משאבים ומשתמשים ב-</w:t>
            </w:r>
            <w:r w:rsidRPr="009447AD">
              <w:rPr>
                <w:rFonts w:ascii="David" w:hAnsi="David" w:cs="David" w:hint="cs"/>
                <w:sz w:val="22"/>
                <w:szCs w:val="22"/>
              </w:rPr>
              <w:t>Elastic Search</w:t>
            </w:r>
            <w:r w:rsidRPr="009447AD">
              <w:rPr>
                <w:rFonts w:ascii="David" w:hAnsi="David" w:cs="David" w:hint="cs"/>
                <w:sz w:val="22"/>
                <w:szCs w:val="22"/>
                <w:rtl/>
              </w:rPr>
              <w:t xml:space="preserve">, כולל בדיקות ביצועים בסביבה מרובת שרתים ומערכות מבוססות מסדי נתונים </w:t>
            </w:r>
            <w:proofErr w:type="spellStart"/>
            <w:r w:rsidRPr="009447AD">
              <w:rPr>
                <w:rFonts w:ascii="David" w:hAnsi="David" w:cs="David" w:hint="cs"/>
                <w:sz w:val="22"/>
                <w:szCs w:val="22"/>
                <w:rtl/>
              </w:rPr>
              <w:t>רלציונים</w:t>
            </w:r>
            <w:proofErr w:type="spellEnd"/>
            <w:r w:rsidRPr="009447AD">
              <w:rPr>
                <w:rFonts w:ascii="David" w:hAnsi="David" w:cs="David" w:hint="cs"/>
                <w:sz w:val="22"/>
                <w:szCs w:val="22"/>
                <w:rtl/>
              </w:rPr>
              <w:t xml:space="preserve"> </w:t>
            </w:r>
          </w:p>
        </w:tc>
        <w:tc>
          <w:tcPr>
            <w:tcW w:w="3544" w:type="dxa"/>
          </w:tcPr>
          <w:p w14:paraId="4EEFBE65" w14:textId="77777777" w:rsidR="00CB2EBA" w:rsidRPr="009447AD" w:rsidRDefault="00CB2EBA" w:rsidP="006515A8">
            <w:pPr>
              <w:spacing w:after="120" w:line="276" w:lineRule="auto"/>
              <w:rPr>
                <w:rFonts w:ascii="David" w:hAnsi="David" w:cs="David"/>
                <w:sz w:val="22"/>
                <w:szCs w:val="22"/>
                <w:rtl/>
              </w:rPr>
            </w:pPr>
          </w:p>
          <w:p w14:paraId="5E680141" w14:textId="77777777" w:rsidR="00CB2EBA" w:rsidRPr="009447AD" w:rsidRDefault="00CB2EBA" w:rsidP="006515A8">
            <w:pPr>
              <w:spacing w:after="120" w:line="276" w:lineRule="auto"/>
              <w:rPr>
                <w:rFonts w:ascii="David" w:hAnsi="David" w:cs="David"/>
                <w:sz w:val="22"/>
                <w:szCs w:val="22"/>
                <w:rtl/>
              </w:rPr>
            </w:pPr>
            <w:r w:rsidRPr="009447AD">
              <w:rPr>
                <w:rFonts w:ascii="David" w:hAnsi="David" w:cs="David" w:hint="cs"/>
                <w:sz w:val="22"/>
                <w:szCs w:val="22"/>
                <w:rtl/>
              </w:rPr>
              <w:t>מספר שנות ניסיון : ________</w:t>
            </w:r>
          </w:p>
          <w:p w14:paraId="57050F47" w14:textId="77777777" w:rsidR="00CB2EBA" w:rsidRPr="009447AD" w:rsidRDefault="00CB2EBA" w:rsidP="006515A8">
            <w:pPr>
              <w:spacing w:after="120" w:line="276" w:lineRule="auto"/>
              <w:rPr>
                <w:rFonts w:ascii="David" w:hAnsi="David" w:cs="David"/>
                <w:sz w:val="22"/>
                <w:szCs w:val="22"/>
                <w:rtl/>
              </w:rPr>
            </w:pPr>
          </w:p>
        </w:tc>
      </w:tr>
      <w:tr w:rsidR="00CB2EBA" w:rsidRPr="009447AD" w14:paraId="3FA6A050" w14:textId="77777777" w:rsidTr="006515A8">
        <w:tc>
          <w:tcPr>
            <w:tcW w:w="1253" w:type="dxa"/>
            <w:vMerge/>
          </w:tcPr>
          <w:p w14:paraId="2E3634D0" w14:textId="77777777" w:rsidR="00CB2EBA" w:rsidRPr="009447AD" w:rsidRDefault="00CB2EBA" w:rsidP="006515A8">
            <w:pPr>
              <w:spacing w:after="200" w:line="276" w:lineRule="auto"/>
              <w:rPr>
                <w:rFonts w:ascii="David" w:hAnsi="David" w:cs="David"/>
                <w:b/>
                <w:bCs/>
                <w:sz w:val="22"/>
                <w:szCs w:val="22"/>
                <w:rtl/>
              </w:rPr>
            </w:pPr>
          </w:p>
        </w:tc>
        <w:tc>
          <w:tcPr>
            <w:tcW w:w="3703" w:type="dxa"/>
          </w:tcPr>
          <w:p w14:paraId="7094CA87" w14:textId="77777777" w:rsidR="00CB2EBA" w:rsidRPr="009447AD" w:rsidRDefault="00CB2EBA" w:rsidP="006515A8">
            <w:pPr>
              <w:spacing w:after="200" w:line="276" w:lineRule="auto"/>
              <w:rPr>
                <w:rFonts w:ascii="David" w:hAnsi="David" w:cs="David"/>
                <w:sz w:val="22"/>
                <w:szCs w:val="22"/>
                <w:rtl/>
              </w:rPr>
            </w:pPr>
            <w:r w:rsidRPr="009447AD">
              <w:rPr>
                <w:rFonts w:ascii="David" w:hAnsi="David" w:cs="David" w:hint="cs"/>
                <w:sz w:val="22"/>
                <w:szCs w:val="22"/>
                <w:rtl/>
              </w:rPr>
              <w:t xml:space="preserve">תואר במדעי המחשב או קורס </w:t>
            </w:r>
            <w:r w:rsidRPr="009447AD">
              <w:rPr>
                <w:rFonts w:ascii="David" w:hAnsi="David" w:cs="David" w:hint="cs"/>
                <w:sz w:val="22"/>
                <w:szCs w:val="22"/>
              </w:rPr>
              <w:t>DBA Elastic</w:t>
            </w:r>
            <w:r w:rsidRPr="009447AD">
              <w:rPr>
                <w:rFonts w:ascii="David" w:hAnsi="David" w:cs="David" w:hint="cs"/>
                <w:sz w:val="22"/>
                <w:szCs w:val="22"/>
                <w:rtl/>
              </w:rPr>
              <w:t xml:space="preserve"> </w:t>
            </w:r>
          </w:p>
        </w:tc>
        <w:tc>
          <w:tcPr>
            <w:tcW w:w="3544" w:type="dxa"/>
          </w:tcPr>
          <w:p w14:paraId="172A9B60" w14:textId="4E045BAF" w:rsidR="00CB2EBA" w:rsidRPr="009447AD" w:rsidRDefault="00CB2EBA" w:rsidP="006515A8">
            <w:pPr>
              <w:spacing w:after="120" w:line="276" w:lineRule="auto"/>
              <w:rPr>
                <w:rFonts w:ascii="David" w:hAnsi="David" w:cs="David"/>
                <w:noProof/>
                <w:sz w:val="22"/>
                <w:szCs w:val="22"/>
                <w:rtl/>
                <w:lang w:eastAsia="he-IL"/>
              </w:rPr>
            </w:pPr>
            <w:r w:rsidRPr="009447AD">
              <w:rPr>
                <w:rFonts w:ascii="Wingdings" w:eastAsia="Wingdings" w:hAnsi="Wingdings" w:cs="Wingdings" w:hint="cs"/>
                <w:noProof/>
                <w:sz w:val="22"/>
                <w:szCs w:val="22"/>
                <w:lang w:eastAsia="he-IL"/>
              </w:rPr>
              <w:t>o</w:t>
            </w:r>
            <w:r w:rsidRPr="009447AD">
              <w:rPr>
                <w:rFonts w:ascii="David" w:hAnsi="David" w:cs="David" w:hint="cs"/>
                <w:noProof/>
                <w:sz w:val="22"/>
                <w:szCs w:val="22"/>
                <w:rtl/>
                <w:lang w:eastAsia="he-IL"/>
              </w:rPr>
              <w:t xml:space="preserve"> </w:t>
            </w:r>
            <w:r w:rsidRPr="009447AD">
              <w:rPr>
                <w:rFonts w:ascii="David" w:hAnsi="David" w:cs="David" w:hint="cs"/>
                <w:sz w:val="22"/>
                <w:szCs w:val="22"/>
                <w:rtl/>
              </w:rPr>
              <w:t xml:space="preserve">תואר במדעי המחשב </w:t>
            </w:r>
          </w:p>
          <w:p w14:paraId="58976EF1" w14:textId="183E1DD8" w:rsidR="00CB2EBA" w:rsidRPr="009447AD" w:rsidRDefault="00CB2EBA" w:rsidP="006515A8">
            <w:pPr>
              <w:spacing w:after="120" w:line="276" w:lineRule="auto"/>
              <w:rPr>
                <w:rFonts w:ascii="David" w:hAnsi="David" w:cs="David"/>
                <w:noProof/>
                <w:sz w:val="22"/>
                <w:szCs w:val="22"/>
                <w:rtl/>
                <w:lang w:eastAsia="he-IL"/>
              </w:rPr>
            </w:pPr>
            <w:r w:rsidRPr="009447AD">
              <w:rPr>
                <w:rFonts w:ascii="Wingdings" w:eastAsia="Wingdings" w:hAnsi="Wingdings" w:cs="Wingdings" w:hint="cs"/>
                <w:noProof/>
                <w:sz w:val="22"/>
                <w:szCs w:val="22"/>
                <w:lang w:eastAsia="he-IL"/>
              </w:rPr>
              <w:t>o</w:t>
            </w:r>
            <w:r w:rsidRPr="009447AD">
              <w:rPr>
                <w:rFonts w:ascii="David" w:hAnsi="David" w:cs="David" w:hint="cs"/>
                <w:noProof/>
                <w:sz w:val="22"/>
                <w:szCs w:val="22"/>
                <w:rtl/>
                <w:lang w:eastAsia="he-IL"/>
              </w:rPr>
              <w:t xml:space="preserve"> </w:t>
            </w:r>
            <w:r w:rsidRPr="009447AD">
              <w:rPr>
                <w:rFonts w:ascii="David" w:hAnsi="David" w:cs="David" w:hint="cs"/>
                <w:sz w:val="22"/>
                <w:szCs w:val="22"/>
                <w:rtl/>
              </w:rPr>
              <w:t xml:space="preserve">קורס </w:t>
            </w:r>
            <w:r w:rsidRPr="009447AD">
              <w:rPr>
                <w:rFonts w:ascii="David" w:hAnsi="David" w:cs="David" w:hint="cs"/>
                <w:sz w:val="22"/>
                <w:szCs w:val="22"/>
              </w:rPr>
              <w:t>DBA Elastic</w:t>
            </w:r>
          </w:p>
          <w:p w14:paraId="4487EED0" w14:textId="77777777" w:rsidR="00CB2EBA" w:rsidRPr="009447AD" w:rsidRDefault="00CB2EBA" w:rsidP="006515A8">
            <w:pPr>
              <w:spacing w:after="120" w:line="276" w:lineRule="auto"/>
              <w:rPr>
                <w:rFonts w:ascii="David" w:hAnsi="David" w:cs="David"/>
                <w:noProof/>
                <w:sz w:val="22"/>
                <w:szCs w:val="22"/>
                <w:rtl/>
                <w:lang w:eastAsia="he-IL"/>
              </w:rPr>
            </w:pPr>
          </w:p>
          <w:p w14:paraId="2DE1848B" w14:textId="77777777" w:rsidR="00CB2EBA" w:rsidRPr="009447AD" w:rsidRDefault="00CB2EBA" w:rsidP="006515A8">
            <w:pPr>
              <w:spacing w:after="120" w:line="276" w:lineRule="auto"/>
              <w:rPr>
                <w:rFonts w:ascii="David" w:hAnsi="David" w:cs="David"/>
                <w:sz w:val="22"/>
                <w:szCs w:val="22"/>
                <w:rtl/>
              </w:rPr>
            </w:pPr>
            <w:r w:rsidRPr="009447AD">
              <w:rPr>
                <w:rFonts w:ascii="David" w:hAnsi="David" w:cs="David" w:hint="cs"/>
                <w:noProof/>
                <w:sz w:val="22"/>
                <w:szCs w:val="22"/>
                <w:rtl/>
                <w:lang w:eastAsia="he-IL"/>
              </w:rPr>
              <w:t xml:space="preserve">יש לצרף תעודות רלוונטיות </w:t>
            </w:r>
          </w:p>
        </w:tc>
      </w:tr>
      <w:tr w:rsidR="00CB2EBA" w:rsidRPr="009447AD" w14:paraId="333D0620" w14:textId="77777777" w:rsidTr="006515A8">
        <w:tc>
          <w:tcPr>
            <w:tcW w:w="1253" w:type="dxa"/>
            <w:vMerge/>
          </w:tcPr>
          <w:p w14:paraId="7660F267" w14:textId="77777777" w:rsidR="00CB2EBA" w:rsidRPr="009447AD" w:rsidRDefault="00CB2EBA" w:rsidP="006515A8">
            <w:pPr>
              <w:spacing w:after="200" w:line="276" w:lineRule="auto"/>
              <w:rPr>
                <w:rFonts w:ascii="David" w:hAnsi="David" w:cs="David"/>
                <w:b/>
                <w:bCs/>
                <w:sz w:val="22"/>
                <w:szCs w:val="22"/>
                <w:rtl/>
              </w:rPr>
            </w:pPr>
          </w:p>
        </w:tc>
        <w:tc>
          <w:tcPr>
            <w:tcW w:w="3703" w:type="dxa"/>
          </w:tcPr>
          <w:p w14:paraId="0040555B" w14:textId="77777777" w:rsidR="00CB2EBA" w:rsidRPr="009447AD" w:rsidRDefault="00CB2EBA" w:rsidP="006515A8">
            <w:pPr>
              <w:spacing w:after="200" w:line="276" w:lineRule="auto"/>
              <w:rPr>
                <w:rFonts w:ascii="David" w:hAnsi="David" w:cs="David"/>
                <w:sz w:val="22"/>
                <w:szCs w:val="22"/>
                <w:rtl/>
              </w:rPr>
            </w:pPr>
            <w:r w:rsidRPr="009447AD">
              <w:rPr>
                <w:rFonts w:ascii="David" w:hAnsi="David" w:cs="David" w:hint="cs"/>
                <w:sz w:val="22"/>
                <w:szCs w:val="22"/>
                <w:rtl/>
              </w:rPr>
              <w:t xml:space="preserve">מס' שנות ניסיון בעבודת צוות של לפחות 3 אנשים </w:t>
            </w:r>
          </w:p>
        </w:tc>
        <w:tc>
          <w:tcPr>
            <w:tcW w:w="3544" w:type="dxa"/>
          </w:tcPr>
          <w:p w14:paraId="3F1721F5" w14:textId="77777777" w:rsidR="00CB2EBA" w:rsidRPr="009447AD" w:rsidRDefault="00CB2EBA" w:rsidP="006515A8">
            <w:pPr>
              <w:spacing w:after="120" w:line="276" w:lineRule="auto"/>
              <w:rPr>
                <w:rFonts w:ascii="David" w:hAnsi="David" w:cs="David"/>
                <w:sz w:val="22"/>
                <w:szCs w:val="22"/>
                <w:rtl/>
              </w:rPr>
            </w:pPr>
          </w:p>
          <w:p w14:paraId="757E79B0" w14:textId="77777777" w:rsidR="00CB2EBA" w:rsidRPr="009447AD" w:rsidRDefault="00CB2EBA" w:rsidP="006515A8">
            <w:pPr>
              <w:spacing w:after="120" w:line="276" w:lineRule="auto"/>
              <w:rPr>
                <w:rFonts w:ascii="David" w:hAnsi="David" w:cs="David"/>
                <w:sz w:val="22"/>
                <w:szCs w:val="22"/>
                <w:rtl/>
              </w:rPr>
            </w:pPr>
            <w:r w:rsidRPr="009447AD">
              <w:rPr>
                <w:rFonts w:ascii="David" w:hAnsi="David" w:cs="David" w:hint="cs"/>
                <w:sz w:val="22"/>
                <w:szCs w:val="22"/>
                <w:rtl/>
              </w:rPr>
              <w:t>מספר שנות ניסיון : ________</w:t>
            </w:r>
          </w:p>
          <w:p w14:paraId="100F3A52" w14:textId="77777777" w:rsidR="00CB2EBA" w:rsidRPr="009447AD" w:rsidRDefault="00CB2EBA" w:rsidP="006515A8">
            <w:pPr>
              <w:spacing w:after="120" w:line="276" w:lineRule="auto"/>
              <w:rPr>
                <w:rFonts w:ascii="David" w:hAnsi="David" w:cs="David"/>
                <w:sz w:val="22"/>
                <w:szCs w:val="22"/>
                <w:rtl/>
              </w:rPr>
            </w:pPr>
          </w:p>
        </w:tc>
      </w:tr>
      <w:tr w:rsidR="00CB2EBA" w:rsidRPr="009447AD" w14:paraId="3FA1330B" w14:textId="77777777" w:rsidTr="006515A8">
        <w:tc>
          <w:tcPr>
            <w:tcW w:w="1253" w:type="dxa"/>
            <w:vMerge/>
          </w:tcPr>
          <w:p w14:paraId="4720C527" w14:textId="77777777" w:rsidR="00CB2EBA" w:rsidRPr="009447AD" w:rsidRDefault="00CB2EBA" w:rsidP="006515A8">
            <w:pPr>
              <w:spacing w:after="200" w:line="276" w:lineRule="auto"/>
              <w:rPr>
                <w:rFonts w:ascii="David" w:hAnsi="David" w:cs="David"/>
                <w:b/>
                <w:bCs/>
                <w:sz w:val="22"/>
                <w:szCs w:val="22"/>
                <w:rtl/>
              </w:rPr>
            </w:pPr>
          </w:p>
        </w:tc>
        <w:tc>
          <w:tcPr>
            <w:tcW w:w="3703" w:type="dxa"/>
          </w:tcPr>
          <w:p w14:paraId="4F38469A" w14:textId="77777777" w:rsidR="00CB2EBA" w:rsidRPr="009447AD" w:rsidRDefault="00CB2EBA" w:rsidP="006515A8">
            <w:pPr>
              <w:spacing w:after="200" w:line="276" w:lineRule="auto"/>
              <w:rPr>
                <w:rFonts w:ascii="David" w:hAnsi="David" w:cs="David"/>
                <w:sz w:val="22"/>
                <w:szCs w:val="22"/>
                <w:rtl/>
              </w:rPr>
            </w:pPr>
            <w:r w:rsidRPr="009447AD">
              <w:rPr>
                <w:rFonts w:ascii="David" w:hAnsi="David" w:cs="David" w:hint="cs"/>
                <w:sz w:val="22"/>
                <w:szCs w:val="22"/>
                <w:rtl/>
              </w:rPr>
              <w:t xml:space="preserve">זמינות מקסימלית של המועמד בטווח של חצי השנה הקרובה </w:t>
            </w:r>
          </w:p>
        </w:tc>
        <w:tc>
          <w:tcPr>
            <w:tcW w:w="3544" w:type="dxa"/>
          </w:tcPr>
          <w:p w14:paraId="3CF96F31" w14:textId="77777777" w:rsidR="00CB2EBA" w:rsidRPr="009447AD" w:rsidRDefault="00CB2EBA" w:rsidP="006515A8">
            <w:pPr>
              <w:spacing w:after="120" w:line="276" w:lineRule="auto"/>
              <w:rPr>
                <w:rFonts w:ascii="David" w:hAnsi="David" w:cs="David"/>
                <w:sz w:val="22"/>
                <w:szCs w:val="22"/>
                <w:rtl/>
              </w:rPr>
            </w:pPr>
            <w:r w:rsidRPr="009447AD">
              <w:rPr>
                <w:rFonts w:ascii="David" w:hAnsi="David" w:cs="David" w:hint="cs"/>
                <w:sz w:val="22"/>
                <w:szCs w:val="22"/>
                <w:rtl/>
              </w:rPr>
              <w:t xml:space="preserve">יש לסמן את הצ'ק בוקס הרלוונטי: </w:t>
            </w:r>
          </w:p>
          <w:p w14:paraId="482B7E32" w14:textId="220BB612" w:rsidR="00CB2EBA" w:rsidRPr="009447AD" w:rsidRDefault="00CB2EBA" w:rsidP="006515A8">
            <w:pPr>
              <w:spacing w:after="120" w:line="276" w:lineRule="auto"/>
              <w:rPr>
                <w:rFonts w:ascii="David" w:hAnsi="David" w:cs="David"/>
                <w:sz w:val="22"/>
                <w:szCs w:val="22"/>
                <w:rtl/>
              </w:rPr>
            </w:pPr>
            <w:r w:rsidRPr="009447AD">
              <w:rPr>
                <w:rFonts w:ascii="Wingdings" w:eastAsia="Wingdings" w:hAnsi="Wingdings" w:cs="Wingdings" w:hint="cs"/>
                <w:noProof/>
                <w:sz w:val="22"/>
                <w:szCs w:val="22"/>
                <w:lang w:eastAsia="he-IL"/>
              </w:rPr>
              <w:t>o</w:t>
            </w:r>
            <w:r w:rsidRPr="009447AD">
              <w:rPr>
                <w:rFonts w:ascii="David" w:hAnsi="David" w:cs="David" w:hint="cs"/>
                <w:sz w:val="22"/>
                <w:szCs w:val="22"/>
                <w:rtl/>
              </w:rPr>
              <w:t xml:space="preserve">מעל 20% משרה </w:t>
            </w:r>
          </w:p>
          <w:p w14:paraId="4795245F" w14:textId="365498C5" w:rsidR="00CB2EBA" w:rsidRPr="009447AD" w:rsidRDefault="00CB2EBA" w:rsidP="006515A8">
            <w:pPr>
              <w:spacing w:after="120" w:line="276" w:lineRule="auto"/>
              <w:rPr>
                <w:rFonts w:ascii="David" w:hAnsi="David" w:cs="David"/>
                <w:sz w:val="22"/>
                <w:szCs w:val="22"/>
                <w:rtl/>
              </w:rPr>
            </w:pPr>
            <w:r w:rsidRPr="009447AD">
              <w:rPr>
                <w:rFonts w:ascii="Wingdings" w:eastAsia="Wingdings" w:hAnsi="Wingdings" w:cs="Wingdings" w:hint="cs"/>
                <w:noProof/>
                <w:sz w:val="22"/>
                <w:szCs w:val="22"/>
                <w:lang w:eastAsia="he-IL"/>
              </w:rPr>
              <w:t>o</w:t>
            </w:r>
            <w:r w:rsidRPr="009447AD">
              <w:rPr>
                <w:rFonts w:ascii="David" w:hAnsi="David" w:cs="David" w:hint="cs"/>
                <w:sz w:val="22"/>
                <w:szCs w:val="22"/>
                <w:rtl/>
              </w:rPr>
              <w:t xml:space="preserve">מ-10% עד </w:t>
            </w:r>
          </w:p>
        </w:tc>
      </w:tr>
      <w:tr w:rsidR="00CB2EBA" w:rsidRPr="009447AD" w14:paraId="5413AEFA" w14:textId="77777777" w:rsidTr="006515A8">
        <w:tc>
          <w:tcPr>
            <w:tcW w:w="1253" w:type="dxa"/>
            <w:vMerge/>
          </w:tcPr>
          <w:p w14:paraId="2630015E" w14:textId="77777777" w:rsidR="00CB2EBA" w:rsidRPr="009447AD" w:rsidRDefault="00CB2EBA" w:rsidP="006515A8">
            <w:pPr>
              <w:spacing w:after="200" w:line="276" w:lineRule="auto"/>
              <w:rPr>
                <w:rFonts w:ascii="David" w:hAnsi="David" w:cs="David"/>
                <w:b/>
                <w:bCs/>
                <w:sz w:val="22"/>
                <w:szCs w:val="22"/>
                <w:rtl/>
              </w:rPr>
            </w:pPr>
          </w:p>
        </w:tc>
        <w:tc>
          <w:tcPr>
            <w:tcW w:w="3703" w:type="dxa"/>
          </w:tcPr>
          <w:p w14:paraId="1AB13ADB" w14:textId="77777777" w:rsidR="00CB2EBA" w:rsidRPr="009447AD" w:rsidRDefault="00CB2EBA" w:rsidP="006515A8">
            <w:pPr>
              <w:spacing w:after="200" w:line="276" w:lineRule="auto"/>
              <w:rPr>
                <w:rFonts w:ascii="David" w:hAnsi="David" w:cs="David"/>
                <w:sz w:val="22"/>
                <w:szCs w:val="22"/>
                <w:rtl/>
              </w:rPr>
            </w:pPr>
            <w:r w:rsidRPr="009447AD">
              <w:rPr>
                <w:rFonts w:ascii="David" w:hAnsi="David" w:cs="David" w:hint="cs"/>
                <w:sz w:val="22"/>
                <w:szCs w:val="22"/>
                <w:rtl/>
              </w:rPr>
              <w:t xml:space="preserve">התרשמות מהמועמד במסגרת ראיון – יכולת ביטוי, הבנת עולם התוכן, ידע מקצועי </w:t>
            </w:r>
          </w:p>
        </w:tc>
        <w:tc>
          <w:tcPr>
            <w:tcW w:w="3544" w:type="dxa"/>
          </w:tcPr>
          <w:p w14:paraId="1C2BB6E2" w14:textId="77777777" w:rsidR="00CB2EBA" w:rsidRPr="009447AD" w:rsidRDefault="00CB2EBA" w:rsidP="006515A8">
            <w:pPr>
              <w:spacing w:after="120" w:line="276" w:lineRule="auto"/>
              <w:rPr>
                <w:rFonts w:ascii="David" w:hAnsi="David" w:cs="David"/>
                <w:sz w:val="22"/>
                <w:szCs w:val="22"/>
                <w:rtl/>
              </w:rPr>
            </w:pPr>
          </w:p>
        </w:tc>
      </w:tr>
      <w:tr w:rsidR="00CB2EBA" w:rsidRPr="009447AD" w14:paraId="783ED929" w14:textId="77777777" w:rsidTr="006515A8">
        <w:tc>
          <w:tcPr>
            <w:tcW w:w="1253" w:type="dxa"/>
            <w:vMerge w:val="restart"/>
          </w:tcPr>
          <w:p w14:paraId="122C937A" w14:textId="77777777" w:rsidR="00CB2EBA" w:rsidRPr="009447AD" w:rsidRDefault="00CB2EBA" w:rsidP="006515A8">
            <w:pPr>
              <w:spacing w:after="200" w:line="276" w:lineRule="auto"/>
              <w:rPr>
                <w:rFonts w:ascii="David" w:hAnsi="David" w:cs="David"/>
                <w:b/>
                <w:bCs/>
                <w:sz w:val="22"/>
                <w:szCs w:val="22"/>
                <w:rtl/>
              </w:rPr>
            </w:pPr>
            <w:r w:rsidRPr="009447AD">
              <w:rPr>
                <w:rFonts w:ascii="David" w:hAnsi="David" w:cs="David" w:hint="cs"/>
                <w:b/>
                <w:bCs/>
                <w:sz w:val="22"/>
                <w:szCs w:val="22"/>
                <w:rtl/>
              </w:rPr>
              <w:t xml:space="preserve">מומחה </w:t>
            </w:r>
            <w:r w:rsidRPr="009447AD">
              <w:rPr>
                <w:rFonts w:ascii="David" w:hAnsi="David" w:cs="David" w:hint="cs"/>
                <w:b/>
                <w:bCs/>
                <w:sz w:val="22"/>
                <w:szCs w:val="22"/>
              </w:rPr>
              <w:t>TALEND</w:t>
            </w:r>
            <w:r w:rsidRPr="009447AD">
              <w:rPr>
                <w:rFonts w:ascii="David" w:hAnsi="David" w:cs="David" w:hint="cs"/>
                <w:b/>
                <w:bCs/>
                <w:sz w:val="22"/>
                <w:szCs w:val="22"/>
                <w:rtl/>
              </w:rPr>
              <w:t xml:space="preserve"> </w:t>
            </w:r>
          </w:p>
        </w:tc>
        <w:tc>
          <w:tcPr>
            <w:tcW w:w="3703" w:type="dxa"/>
          </w:tcPr>
          <w:p w14:paraId="53225CF3" w14:textId="77777777" w:rsidR="00CB2EBA" w:rsidRPr="009447AD" w:rsidRDefault="00CB2EBA" w:rsidP="006515A8">
            <w:pPr>
              <w:spacing w:after="200" w:line="276" w:lineRule="auto"/>
              <w:rPr>
                <w:rFonts w:ascii="David" w:hAnsi="David" w:cs="David"/>
                <w:sz w:val="22"/>
                <w:szCs w:val="22"/>
                <w:rtl/>
              </w:rPr>
            </w:pPr>
            <w:r w:rsidRPr="009447AD">
              <w:rPr>
                <w:rFonts w:ascii="David" w:hAnsi="David" w:cs="David" w:hint="cs"/>
                <w:sz w:val="22"/>
                <w:szCs w:val="22"/>
                <w:rtl/>
              </w:rPr>
              <w:t xml:space="preserve">מס' שנות ניסיון בתחזוקה וניהול סביבת </w:t>
            </w:r>
            <w:r w:rsidRPr="009447AD">
              <w:rPr>
                <w:rFonts w:ascii="David" w:hAnsi="David" w:cs="David" w:hint="cs"/>
                <w:sz w:val="22"/>
                <w:szCs w:val="22"/>
              </w:rPr>
              <w:t>TALEND</w:t>
            </w:r>
            <w:r w:rsidRPr="009447AD">
              <w:rPr>
                <w:rFonts w:ascii="David" w:hAnsi="David" w:cs="David" w:hint="cs"/>
                <w:sz w:val="22"/>
                <w:szCs w:val="22"/>
                <w:rtl/>
              </w:rPr>
              <w:t xml:space="preserve"> </w:t>
            </w:r>
          </w:p>
        </w:tc>
        <w:tc>
          <w:tcPr>
            <w:tcW w:w="3544" w:type="dxa"/>
          </w:tcPr>
          <w:p w14:paraId="6854C7DE" w14:textId="77777777" w:rsidR="00CB2EBA" w:rsidRPr="009447AD" w:rsidRDefault="00CB2EBA" w:rsidP="006515A8">
            <w:pPr>
              <w:spacing w:after="120" w:line="276" w:lineRule="auto"/>
              <w:rPr>
                <w:rFonts w:ascii="David" w:hAnsi="David" w:cs="David"/>
                <w:sz w:val="22"/>
                <w:szCs w:val="22"/>
                <w:rtl/>
              </w:rPr>
            </w:pPr>
          </w:p>
          <w:p w14:paraId="17847794" w14:textId="77777777" w:rsidR="00CB2EBA" w:rsidRPr="009447AD" w:rsidRDefault="00CB2EBA" w:rsidP="006515A8">
            <w:pPr>
              <w:spacing w:after="120" w:line="276" w:lineRule="auto"/>
              <w:rPr>
                <w:rFonts w:ascii="David" w:hAnsi="David" w:cs="David"/>
                <w:sz w:val="22"/>
                <w:szCs w:val="22"/>
                <w:rtl/>
              </w:rPr>
            </w:pPr>
            <w:r w:rsidRPr="009447AD">
              <w:rPr>
                <w:rFonts w:ascii="David" w:hAnsi="David" w:cs="David" w:hint="cs"/>
                <w:sz w:val="22"/>
                <w:szCs w:val="22"/>
                <w:rtl/>
              </w:rPr>
              <w:t>מספר שנות ניסיון : ________</w:t>
            </w:r>
          </w:p>
          <w:p w14:paraId="4FEC19C5" w14:textId="19F9962B" w:rsidR="00CB2EBA" w:rsidRPr="009447AD" w:rsidRDefault="00CB2EBA" w:rsidP="006515A8">
            <w:pPr>
              <w:keepLines/>
              <w:spacing w:before="120" w:after="0" w:line="360" w:lineRule="auto"/>
              <w:jc w:val="both"/>
              <w:rPr>
                <w:rFonts w:ascii="David" w:hAnsi="David" w:cs="David"/>
                <w:noProof/>
                <w:sz w:val="22"/>
                <w:szCs w:val="22"/>
                <w:rtl/>
                <w:lang w:eastAsia="he-IL"/>
              </w:rPr>
            </w:pPr>
            <w:r w:rsidRPr="009447AD">
              <w:rPr>
                <w:rFonts w:ascii="Wingdings" w:eastAsia="Wingdings" w:hAnsi="Wingdings" w:cs="Wingdings" w:hint="cs"/>
                <w:noProof/>
                <w:sz w:val="22"/>
                <w:szCs w:val="22"/>
                <w:lang w:eastAsia="he-IL"/>
              </w:rPr>
              <w:t>o</w:t>
            </w:r>
            <w:r w:rsidRPr="009447AD">
              <w:rPr>
                <w:rFonts w:ascii="David" w:hAnsi="David" w:cs="David" w:hint="cs"/>
                <w:noProof/>
                <w:sz w:val="22"/>
                <w:szCs w:val="22"/>
                <w:rtl/>
                <w:lang w:eastAsia="he-IL"/>
              </w:rPr>
              <w:t xml:space="preserve"> צורפו קו"ח</w:t>
            </w:r>
          </w:p>
          <w:p w14:paraId="2FA56C77" w14:textId="77777777" w:rsidR="00CB2EBA" w:rsidRPr="009447AD" w:rsidRDefault="00CB2EBA" w:rsidP="006515A8">
            <w:pPr>
              <w:spacing w:after="120" w:line="276" w:lineRule="auto"/>
              <w:rPr>
                <w:rFonts w:ascii="David" w:hAnsi="David" w:cs="David"/>
                <w:sz w:val="22"/>
                <w:szCs w:val="22"/>
                <w:rtl/>
              </w:rPr>
            </w:pPr>
          </w:p>
        </w:tc>
      </w:tr>
      <w:tr w:rsidR="00CB2EBA" w:rsidRPr="009447AD" w14:paraId="7C1EE363" w14:textId="77777777" w:rsidTr="006515A8">
        <w:tc>
          <w:tcPr>
            <w:tcW w:w="1253" w:type="dxa"/>
            <w:vMerge/>
          </w:tcPr>
          <w:p w14:paraId="1E1DE21F" w14:textId="77777777" w:rsidR="00CB2EBA" w:rsidRPr="009447AD" w:rsidRDefault="00CB2EBA" w:rsidP="006515A8">
            <w:pPr>
              <w:spacing w:after="200" w:line="276" w:lineRule="auto"/>
              <w:rPr>
                <w:rFonts w:ascii="David" w:hAnsi="David" w:cs="David"/>
                <w:b/>
                <w:bCs/>
                <w:rtl/>
              </w:rPr>
            </w:pPr>
          </w:p>
        </w:tc>
        <w:tc>
          <w:tcPr>
            <w:tcW w:w="3703" w:type="dxa"/>
          </w:tcPr>
          <w:p w14:paraId="7B788C36" w14:textId="77777777" w:rsidR="00CB2EBA" w:rsidRPr="009447AD" w:rsidRDefault="00CB2EBA" w:rsidP="006515A8">
            <w:pPr>
              <w:spacing w:after="200" w:line="276" w:lineRule="auto"/>
              <w:rPr>
                <w:rFonts w:ascii="David" w:hAnsi="David" w:cs="David"/>
                <w:sz w:val="22"/>
                <w:szCs w:val="22"/>
                <w:rtl/>
              </w:rPr>
            </w:pPr>
            <w:r w:rsidRPr="009447AD">
              <w:rPr>
                <w:rFonts w:ascii="David" w:hAnsi="David" w:cs="David" w:hint="cs"/>
                <w:sz w:val="22"/>
                <w:szCs w:val="22"/>
                <w:rtl/>
              </w:rPr>
              <w:t xml:space="preserve">מס' שנות ניסיון בליווי של צוותי </w:t>
            </w:r>
            <w:r w:rsidRPr="009447AD">
              <w:rPr>
                <w:rFonts w:ascii="David" w:hAnsi="David" w:cs="David" w:hint="cs"/>
                <w:sz w:val="22"/>
                <w:szCs w:val="22"/>
              </w:rPr>
              <w:t>Data Engineers</w:t>
            </w:r>
            <w:r w:rsidRPr="009447AD">
              <w:rPr>
                <w:rFonts w:ascii="David" w:hAnsi="David" w:cs="David" w:hint="cs"/>
                <w:sz w:val="22"/>
                <w:szCs w:val="22"/>
                <w:rtl/>
              </w:rPr>
              <w:t xml:space="preserve"> בכל מחזור חיי הפיתוח והמעבר לייצור </w:t>
            </w:r>
          </w:p>
        </w:tc>
        <w:tc>
          <w:tcPr>
            <w:tcW w:w="3544" w:type="dxa"/>
          </w:tcPr>
          <w:p w14:paraId="5AA7E25C" w14:textId="77777777" w:rsidR="00CB2EBA" w:rsidRPr="009447AD" w:rsidRDefault="00CB2EBA" w:rsidP="006515A8">
            <w:pPr>
              <w:spacing w:after="120" w:line="276" w:lineRule="auto"/>
              <w:rPr>
                <w:rFonts w:ascii="David" w:hAnsi="David" w:cs="David"/>
                <w:sz w:val="22"/>
                <w:szCs w:val="22"/>
                <w:rtl/>
              </w:rPr>
            </w:pPr>
          </w:p>
          <w:p w14:paraId="75A3CF3E" w14:textId="77777777" w:rsidR="00CB2EBA" w:rsidRPr="009447AD" w:rsidRDefault="00CB2EBA" w:rsidP="006515A8">
            <w:pPr>
              <w:spacing w:after="120" w:line="276" w:lineRule="auto"/>
              <w:rPr>
                <w:rFonts w:ascii="David" w:hAnsi="David" w:cs="David"/>
                <w:sz w:val="22"/>
                <w:szCs w:val="22"/>
                <w:rtl/>
              </w:rPr>
            </w:pPr>
            <w:r w:rsidRPr="009447AD">
              <w:rPr>
                <w:rFonts w:ascii="David" w:hAnsi="David" w:cs="David" w:hint="cs"/>
                <w:sz w:val="22"/>
                <w:szCs w:val="22"/>
                <w:rtl/>
              </w:rPr>
              <w:t>מספר שנות ניסיון : ________</w:t>
            </w:r>
          </w:p>
          <w:p w14:paraId="285265FA" w14:textId="77777777" w:rsidR="00CB2EBA" w:rsidRPr="009447AD" w:rsidRDefault="00CB2EBA" w:rsidP="006515A8">
            <w:pPr>
              <w:spacing w:after="120" w:line="276" w:lineRule="auto"/>
              <w:rPr>
                <w:rFonts w:ascii="David" w:hAnsi="David" w:cs="David"/>
                <w:sz w:val="22"/>
                <w:szCs w:val="22"/>
                <w:rtl/>
              </w:rPr>
            </w:pPr>
          </w:p>
        </w:tc>
      </w:tr>
      <w:tr w:rsidR="00CB2EBA" w:rsidRPr="009447AD" w14:paraId="5582F216" w14:textId="77777777" w:rsidTr="006515A8">
        <w:tc>
          <w:tcPr>
            <w:tcW w:w="1253" w:type="dxa"/>
            <w:vMerge/>
          </w:tcPr>
          <w:p w14:paraId="48063650" w14:textId="77777777" w:rsidR="00CB2EBA" w:rsidRPr="009447AD" w:rsidRDefault="00CB2EBA" w:rsidP="006515A8">
            <w:pPr>
              <w:spacing w:after="200" w:line="276" w:lineRule="auto"/>
              <w:rPr>
                <w:rFonts w:ascii="David" w:hAnsi="David" w:cs="David"/>
                <w:b/>
                <w:bCs/>
                <w:rtl/>
              </w:rPr>
            </w:pPr>
          </w:p>
        </w:tc>
        <w:tc>
          <w:tcPr>
            <w:tcW w:w="3703" w:type="dxa"/>
          </w:tcPr>
          <w:p w14:paraId="315E83E3" w14:textId="77777777" w:rsidR="00CB2EBA" w:rsidRPr="009447AD" w:rsidRDefault="00CB2EBA" w:rsidP="006515A8">
            <w:pPr>
              <w:spacing w:after="200" w:line="276" w:lineRule="auto"/>
              <w:rPr>
                <w:rFonts w:ascii="David" w:hAnsi="David" w:cs="David"/>
                <w:sz w:val="22"/>
                <w:szCs w:val="22"/>
                <w:rtl/>
              </w:rPr>
            </w:pPr>
            <w:r w:rsidRPr="009447AD">
              <w:rPr>
                <w:rFonts w:ascii="David" w:hAnsi="David" w:cs="David" w:hint="cs"/>
                <w:sz w:val="22"/>
                <w:szCs w:val="22"/>
                <w:rtl/>
              </w:rPr>
              <w:t xml:space="preserve">מס' שנות ניסיון בניהול משאבים ומשתמשים של </w:t>
            </w:r>
            <w:r w:rsidRPr="009447AD">
              <w:rPr>
                <w:rFonts w:ascii="David" w:hAnsi="David" w:cs="David" w:hint="cs"/>
                <w:sz w:val="22"/>
                <w:szCs w:val="22"/>
              </w:rPr>
              <w:t>TALEND</w:t>
            </w:r>
            <w:r w:rsidRPr="009447AD">
              <w:rPr>
                <w:rFonts w:ascii="David" w:hAnsi="David" w:cs="David" w:hint="cs"/>
                <w:sz w:val="22"/>
                <w:szCs w:val="22"/>
                <w:rtl/>
              </w:rPr>
              <w:t xml:space="preserve"> בארגון שכולל למעלה מ-1000 עובדים ובסביבה מרובת שרתי </w:t>
            </w:r>
            <w:r w:rsidRPr="009447AD">
              <w:rPr>
                <w:rFonts w:ascii="David" w:hAnsi="David" w:cs="David" w:hint="cs"/>
                <w:sz w:val="22"/>
                <w:szCs w:val="22"/>
              </w:rPr>
              <w:t>LINUX\ Windows</w:t>
            </w:r>
            <w:r w:rsidRPr="009447AD">
              <w:rPr>
                <w:rFonts w:ascii="David" w:hAnsi="David" w:cs="David" w:hint="cs"/>
                <w:sz w:val="22"/>
                <w:szCs w:val="22"/>
                <w:rtl/>
              </w:rPr>
              <w:t xml:space="preserve"> </w:t>
            </w:r>
          </w:p>
        </w:tc>
        <w:tc>
          <w:tcPr>
            <w:tcW w:w="3544" w:type="dxa"/>
          </w:tcPr>
          <w:p w14:paraId="11F679BA" w14:textId="77777777" w:rsidR="00CB2EBA" w:rsidRPr="009447AD" w:rsidRDefault="00CB2EBA" w:rsidP="006515A8">
            <w:pPr>
              <w:spacing w:after="120" w:line="276" w:lineRule="auto"/>
              <w:rPr>
                <w:rFonts w:ascii="David" w:hAnsi="David" w:cs="David"/>
                <w:sz w:val="22"/>
                <w:szCs w:val="22"/>
                <w:rtl/>
              </w:rPr>
            </w:pPr>
          </w:p>
          <w:p w14:paraId="37A89B61" w14:textId="77777777" w:rsidR="00CB2EBA" w:rsidRPr="009447AD" w:rsidRDefault="00CB2EBA" w:rsidP="006515A8">
            <w:pPr>
              <w:spacing w:after="120" w:line="276" w:lineRule="auto"/>
              <w:rPr>
                <w:rFonts w:ascii="David" w:hAnsi="David" w:cs="David"/>
                <w:sz w:val="22"/>
                <w:szCs w:val="22"/>
                <w:rtl/>
              </w:rPr>
            </w:pPr>
            <w:r w:rsidRPr="009447AD">
              <w:rPr>
                <w:rFonts w:ascii="David" w:hAnsi="David" w:cs="David" w:hint="cs"/>
                <w:sz w:val="22"/>
                <w:szCs w:val="22"/>
                <w:rtl/>
              </w:rPr>
              <w:t>מספר שנות ניסיון : ________</w:t>
            </w:r>
          </w:p>
          <w:p w14:paraId="5A5DA4AA" w14:textId="77777777" w:rsidR="00CB2EBA" w:rsidRPr="009447AD" w:rsidRDefault="00CB2EBA" w:rsidP="006515A8">
            <w:pPr>
              <w:spacing w:after="120" w:line="276" w:lineRule="auto"/>
              <w:rPr>
                <w:rFonts w:ascii="David" w:hAnsi="David" w:cs="David"/>
                <w:sz w:val="22"/>
                <w:szCs w:val="22"/>
                <w:rtl/>
              </w:rPr>
            </w:pPr>
          </w:p>
        </w:tc>
      </w:tr>
      <w:tr w:rsidR="00CB2EBA" w:rsidRPr="009447AD" w14:paraId="6F9E0BCF" w14:textId="77777777" w:rsidTr="006515A8">
        <w:tc>
          <w:tcPr>
            <w:tcW w:w="1253" w:type="dxa"/>
            <w:vMerge/>
          </w:tcPr>
          <w:p w14:paraId="1B8E1827" w14:textId="77777777" w:rsidR="00CB2EBA" w:rsidRPr="009447AD" w:rsidRDefault="00CB2EBA" w:rsidP="006515A8">
            <w:pPr>
              <w:spacing w:after="200" w:line="276" w:lineRule="auto"/>
              <w:rPr>
                <w:rFonts w:ascii="David" w:hAnsi="David" w:cs="David"/>
                <w:b/>
                <w:bCs/>
                <w:rtl/>
              </w:rPr>
            </w:pPr>
          </w:p>
        </w:tc>
        <w:tc>
          <w:tcPr>
            <w:tcW w:w="3703" w:type="dxa"/>
          </w:tcPr>
          <w:p w14:paraId="354141B2" w14:textId="77777777" w:rsidR="00CB2EBA" w:rsidRPr="009447AD" w:rsidRDefault="00CB2EBA" w:rsidP="006515A8">
            <w:pPr>
              <w:spacing w:after="200" w:line="276" w:lineRule="auto"/>
              <w:rPr>
                <w:rFonts w:ascii="David" w:hAnsi="David" w:cs="David"/>
                <w:sz w:val="22"/>
                <w:szCs w:val="22"/>
                <w:rtl/>
              </w:rPr>
            </w:pPr>
            <w:r w:rsidRPr="009447AD">
              <w:rPr>
                <w:rFonts w:ascii="David" w:hAnsi="David" w:cs="David" w:hint="cs"/>
                <w:sz w:val="22"/>
                <w:szCs w:val="22"/>
                <w:rtl/>
              </w:rPr>
              <w:t xml:space="preserve">תואר במדעי המחשב או קורס  </w:t>
            </w:r>
            <w:r w:rsidRPr="009447AD">
              <w:rPr>
                <w:rFonts w:ascii="David" w:hAnsi="David" w:cs="David" w:hint="cs"/>
                <w:sz w:val="22"/>
                <w:szCs w:val="22"/>
              </w:rPr>
              <w:t xml:space="preserve"> </w:t>
            </w:r>
            <w:r w:rsidRPr="009447AD">
              <w:rPr>
                <w:rFonts w:ascii="David" w:hAnsi="David" w:cs="David" w:hint="cs"/>
                <w:sz w:val="22"/>
                <w:szCs w:val="22"/>
                <w:rtl/>
              </w:rPr>
              <w:t xml:space="preserve"> </w:t>
            </w:r>
            <w:r w:rsidRPr="009447AD">
              <w:rPr>
                <w:rFonts w:ascii="David" w:hAnsi="David" w:cs="David" w:hint="cs"/>
                <w:sz w:val="22"/>
                <w:szCs w:val="22"/>
              </w:rPr>
              <w:t>Data Engineer</w:t>
            </w:r>
            <w:r w:rsidRPr="009447AD">
              <w:rPr>
                <w:rFonts w:ascii="David" w:hAnsi="David" w:cs="David" w:hint="cs"/>
                <w:sz w:val="22"/>
                <w:szCs w:val="22"/>
                <w:rtl/>
              </w:rPr>
              <w:t xml:space="preserve"> </w:t>
            </w:r>
          </w:p>
        </w:tc>
        <w:tc>
          <w:tcPr>
            <w:tcW w:w="3544" w:type="dxa"/>
          </w:tcPr>
          <w:p w14:paraId="238225FA" w14:textId="779A7800" w:rsidR="00CB2EBA" w:rsidRPr="009447AD" w:rsidRDefault="00CB2EBA" w:rsidP="006515A8">
            <w:pPr>
              <w:spacing w:after="120" w:line="276" w:lineRule="auto"/>
              <w:rPr>
                <w:rFonts w:ascii="David" w:hAnsi="David" w:cs="David"/>
                <w:noProof/>
                <w:sz w:val="22"/>
                <w:szCs w:val="22"/>
                <w:rtl/>
                <w:lang w:eastAsia="he-IL"/>
              </w:rPr>
            </w:pPr>
            <w:r w:rsidRPr="009447AD">
              <w:rPr>
                <w:rFonts w:ascii="Wingdings" w:eastAsia="Wingdings" w:hAnsi="Wingdings" w:cs="Wingdings" w:hint="cs"/>
                <w:noProof/>
                <w:sz w:val="22"/>
                <w:szCs w:val="22"/>
                <w:lang w:eastAsia="he-IL"/>
              </w:rPr>
              <w:t>o</w:t>
            </w:r>
            <w:r w:rsidRPr="009447AD">
              <w:rPr>
                <w:rFonts w:ascii="David" w:hAnsi="David" w:cs="David" w:hint="cs"/>
                <w:noProof/>
                <w:sz w:val="22"/>
                <w:szCs w:val="22"/>
                <w:rtl/>
                <w:lang w:eastAsia="he-IL"/>
              </w:rPr>
              <w:t xml:space="preserve"> </w:t>
            </w:r>
            <w:r w:rsidRPr="009447AD">
              <w:rPr>
                <w:rFonts w:ascii="David" w:hAnsi="David" w:cs="David" w:hint="cs"/>
                <w:sz w:val="22"/>
                <w:szCs w:val="22"/>
                <w:rtl/>
              </w:rPr>
              <w:t xml:space="preserve">תואר במדעי המחשב </w:t>
            </w:r>
          </w:p>
          <w:p w14:paraId="52F7B944" w14:textId="7BFA97F9" w:rsidR="00CB2EBA" w:rsidRPr="009447AD" w:rsidRDefault="00CB2EBA" w:rsidP="006515A8">
            <w:pPr>
              <w:spacing w:after="120" w:line="276" w:lineRule="auto"/>
              <w:rPr>
                <w:rFonts w:ascii="David" w:hAnsi="David" w:cs="David"/>
                <w:noProof/>
                <w:sz w:val="22"/>
                <w:szCs w:val="22"/>
                <w:rtl/>
                <w:lang w:eastAsia="he-IL"/>
              </w:rPr>
            </w:pPr>
            <w:r w:rsidRPr="009447AD">
              <w:rPr>
                <w:rFonts w:ascii="Wingdings" w:eastAsia="Wingdings" w:hAnsi="Wingdings" w:cs="Wingdings" w:hint="cs"/>
                <w:noProof/>
                <w:sz w:val="22"/>
                <w:szCs w:val="22"/>
                <w:lang w:eastAsia="he-IL"/>
              </w:rPr>
              <w:t>o</w:t>
            </w:r>
            <w:r w:rsidRPr="009447AD">
              <w:rPr>
                <w:rFonts w:ascii="David" w:hAnsi="David" w:cs="David" w:hint="cs"/>
                <w:noProof/>
                <w:sz w:val="22"/>
                <w:szCs w:val="22"/>
                <w:rtl/>
                <w:lang w:eastAsia="he-IL"/>
              </w:rPr>
              <w:t xml:space="preserve"> </w:t>
            </w:r>
            <w:r w:rsidRPr="009447AD">
              <w:rPr>
                <w:rFonts w:ascii="David" w:hAnsi="David" w:cs="David" w:hint="cs"/>
                <w:sz w:val="22"/>
                <w:szCs w:val="22"/>
                <w:rtl/>
              </w:rPr>
              <w:t xml:space="preserve">קורס </w:t>
            </w:r>
            <w:r w:rsidRPr="009447AD">
              <w:rPr>
                <w:rFonts w:ascii="David" w:hAnsi="David" w:cs="David" w:hint="cs"/>
                <w:sz w:val="22"/>
                <w:szCs w:val="22"/>
              </w:rPr>
              <w:t>Data Engineer</w:t>
            </w:r>
          </w:p>
          <w:p w14:paraId="048B508E" w14:textId="77777777" w:rsidR="00CB2EBA" w:rsidRPr="009447AD" w:rsidRDefault="00CB2EBA" w:rsidP="006515A8">
            <w:pPr>
              <w:spacing w:after="120" w:line="276" w:lineRule="auto"/>
              <w:rPr>
                <w:rFonts w:ascii="David" w:hAnsi="David" w:cs="David"/>
                <w:sz w:val="22"/>
                <w:szCs w:val="22"/>
                <w:rtl/>
              </w:rPr>
            </w:pPr>
            <w:r w:rsidRPr="009447AD">
              <w:rPr>
                <w:rFonts w:ascii="David" w:hAnsi="David" w:cs="David" w:hint="cs"/>
                <w:noProof/>
                <w:sz w:val="22"/>
                <w:szCs w:val="22"/>
                <w:rtl/>
                <w:lang w:eastAsia="he-IL"/>
              </w:rPr>
              <w:t xml:space="preserve">יש לצרף תעודות המעידות על השכלה רלוונטיות </w:t>
            </w:r>
          </w:p>
        </w:tc>
      </w:tr>
      <w:tr w:rsidR="00CB2EBA" w:rsidRPr="009447AD" w14:paraId="49617E3A" w14:textId="77777777" w:rsidTr="006515A8">
        <w:tc>
          <w:tcPr>
            <w:tcW w:w="1253" w:type="dxa"/>
            <w:vMerge/>
          </w:tcPr>
          <w:p w14:paraId="1D37F532" w14:textId="77777777" w:rsidR="00CB2EBA" w:rsidRPr="009447AD" w:rsidRDefault="00CB2EBA" w:rsidP="006515A8">
            <w:pPr>
              <w:spacing w:after="200" w:line="276" w:lineRule="auto"/>
              <w:rPr>
                <w:rFonts w:ascii="David" w:hAnsi="David" w:cs="David"/>
                <w:b/>
                <w:bCs/>
                <w:rtl/>
              </w:rPr>
            </w:pPr>
          </w:p>
        </w:tc>
        <w:tc>
          <w:tcPr>
            <w:tcW w:w="3703" w:type="dxa"/>
          </w:tcPr>
          <w:p w14:paraId="06C62F59" w14:textId="77777777" w:rsidR="00CB2EBA" w:rsidRPr="009447AD" w:rsidRDefault="00CB2EBA" w:rsidP="006515A8">
            <w:pPr>
              <w:spacing w:after="200" w:line="276" w:lineRule="auto"/>
              <w:rPr>
                <w:rFonts w:ascii="David" w:hAnsi="David" w:cs="David"/>
                <w:sz w:val="22"/>
                <w:szCs w:val="22"/>
                <w:rtl/>
              </w:rPr>
            </w:pPr>
            <w:r w:rsidRPr="009447AD">
              <w:rPr>
                <w:rFonts w:ascii="David" w:hAnsi="David" w:cs="David" w:hint="cs"/>
                <w:sz w:val="22"/>
                <w:szCs w:val="22"/>
                <w:rtl/>
              </w:rPr>
              <w:t xml:space="preserve">מס' שנות ניסיון בעבודת צוות של לפחות 3 אנשים </w:t>
            </w:r>
          </w:p>
        </w:tc>
        <w:tc>
          <w:tcPr>
            <w:tcW w:w="3544" w:type="dxa"/>
          </w:tcPr>
          <w:p w14:paraId="7C1314F0" w14:textId="77777777" w:rsidR="00CB2EBA" w:rsidRPr="009447AD" w:rsidRDefault="00CB2EBA" w:rsidP="006515A8">
            <w:pPr>
              <w:spacing w:after="120" w:line="276" w:lineRule="auto"/>
              <w:rPr>
                <w:rFonts w:ascii="David" w:hAnsi="David" w:cs="David"/>
                <w:sz w:val="22"/>
                <w:szCs w:val="22"/>
                <w:rtl/>
              </w:rPr>
            </w:pPr>
          </w:p>
          <w:p w14:paraId="03173074" w14:textId="77777777" w:rsidR="00CB2EBA" w:rsidRPr="009447AD" w:rsidRDefault="00CB2EBA" w:rsidP="006515A8">
            <w:pPr>
              <w:spacing w:after="120" w:line="276" w:lineRule="auto"/>
              <w:rPr>
                <w:rFonts w:ascii="David" w:hAnsi="David" w:cs="David"/>
                <w:sz w:val="22"/>
                <w:szCs w:val="22"/>
                <w:rtl/>
              </w:rPr>
            </w:pPr>
            <w:r w:rsidRPr="009447AD">
              <w:rPr>
                <w:rFonts w:ascii="David" w:hAnsi="David" w:cs="David" w:hint="cs"/>
                <w:sz w:val="22"/>
                <w:szCs w:val="22"/>
                <w:rtl/>
              </w:rPr>
              <w:t>מספר שנות ניסיון : ________</w:t>
            </w:r>
          </w:p>
          <w:p w14:paraId="2BAA8FF5" w14:textId="77777777" w:rsidR="00CB2EBA" w:rsidRPr="009447AD" w:rsidRDefault="00CB2EBA" w:rsidP="006515A8">
            <w:pPr>
              <w:spacing w:after="120" w:line="276" w:lineRule="auto"/>
              <w:rPr>
                <w:rFonts w:ascii="David" w:hAnsi="David" w:cs="David"/>
                <w:sz w:val="22"/>
                <w:szCs w:val="22"/>
                <w:rtl/>
              </w:rPr>
            </w:pPr>
          </w:p>
        </w:tc>
      </w:tr>
      <w:tr w:rsidR="00CB2EBA" w:rsidRPr="009447AD" w14:paraId="743E592E" w14:textId="77777777" w:rsidTr="006515A8">
        <w:tc>
          <w:tcPr>
            <w:tcW w:w="1253" w:type="dxa"/>
            <w:vMerge/>
          </w:tcPr>
          <w:p w14:paraId="3C3447D8" w14:textId="77777777" w:rsidR="00CB2EBA" w:rsidRPr="009447AD" w:rsidRDefault="00CB2EBA" w:rsidP="006515A8">
            <w:pPr>
              <w:spacing w:after="200" w:line="276" w:lineRule="auto"/>
              <w:rPr>
                <w:rFonts w:ascii="David" w:hAnsi="David" w:cs="David"/>
                <w:b/>
                <w:bCs/>
                <w:sz w:val="22"/>
                <w:szCs w:val="22"/>
                <w:rtl/>
              </w:rPr>
            </w:pPr>
          </w:p>
        </w:tc>
        <w:tc>
          <w:tcPr>
            <w:tcW w:w="3703" w:type="dxa"/>
          </w:tcPr>
          <w:p w14:paraId="3CB4FBF7" w14:textId="77777777" w:rsidR="00CB2EBA" w:rsidRPr="009447AD" w:rsidRDefault="00CB2EBA" w:rsidP="006515A8">
            <w:pPr>
              <w:spacing w:after="200" w:line="276" w:lineRule="auto"/>
              <w:rPr>
                <w:rFonts w:ascii="David" w:hAnsi="David" w:cs="David"/>
                <w:sz w:val="22"/>
                <w:szCs w:val="22"/>
                <w:rtl/>
              </w:rPr>
            </w:pPr>
            <w:r w:rsidRPr="009447AD">
              <w:rPr>
                <w:rFonts w:ascii="David" w:hAnsi="David" w:cs="David" w:hint="cs"/>
                <w:sz w:val="22"/>
                <w:szCs w:val="22"/>
                <w:rtl/>
              </w:rPr>
              <w:t xml:space="preserve">זמינות מקסימלית של המועמד בטווח של חצי השנה הקרובה </w:t>
            </w:r>
          </w:p>
        </w:tc>
        <w:tc>
          <w:tcPr>
            <w:tcW w:w="3544" w:type="dxa"/>
          </w:tcPr>
          <w:p w14:paraId="06330C0D" w14:textId="77777777" w:rsidR="00CB2EBA" w:rsidRPr="009447AD" w:rsidRDefault="00CB2EBA" w:rsidP="006515A8">
            <w:pPr>
              <w:spacing w:after="120" w:line="276" w:lineRule="auto"/>
              <w:rPr>
                <w:rFonts w:ascii="David" w:hAnsi="David" w:cs="David"/>
                <w:sz w:val="22"/>
                <w:szCs w:val="22"/>
                <w:rtl/>
              </w:rPr>
            </w:pPr>
            <w:r w:rsidRPr="009447AD">
              <w:rPr>
                <w:rFonts w:ascii="David" w:hAnsi="David" w:cs="David" w:hint="cs"/>
                <w:sz w:val="22"/>
                <w:szCs w:val="22"/>
                <w:rtl/>
              </w:rPr>
              <w:t xml:space="preserve">יש לסמן את הצ'ק בוקס הרלוונטי: </w:t>
            </w:r>
          </w:p>
          <w:p w14:paraId="6F61EF9D" w14:textId="7B61F1D2" w:rsidR="00CB2EBA" w:rsidRPr="009447AD" w:rsidRDefault="00CB2EBA" w:rsidP="006515A8">
            <w:pPr>
              <w:spacing w:after="120" w:line="276" w:lineRule="auto"/>
              <w:rPr>
                <w:rFonts w:ascii="David" w:hAnsi="David" w:cs="David"/>
                <w:sz w:val="22"/>
                <w:szCs w:val="22"/>
                <w:rtl/>
              </w:rPr>
            </w:pPr>
            <w:r w:rsidRPr="009447AD">
              <w:rPr>
                <w:rFonts w:ascii="Wingdings" w:eastAsia="Wingdings" w:hAnsi="Wingdings" w:cs="Wingdings" w:hint="cs"/>
                <w:noProof/>
                <w:sz w:val="22"/>
                <w:szCs w:val="22"/>
                <w:lang w:eastAsia="he-IL"/>
              </w:rPr>
              <w:t>o</w:t>
            </w:r>
            <w:r w:rsidRPr="009447AD">
              <w:rPr>
                <w:rFonts w:ascii="David" w:hAnsi="David" w:cs="David" w:hint="cs"/>
                <w:sz w:val="22"/>
                <w:szCs w:val="22"/>
                <w:rtl/>
              </w:rPr>
              <w:t xml:space="preserve">מעל 20% משרה </w:t>
            </w:r>
          </w:p>
          <w:p w14:paraId="1B325046" w14:textId="2C3B85A3" w:rsidR="00CB2EBA" w:rsidRPr="009447AD" w:rsidRDefault="00CB2EBA" w:rsidP="006515A8">
            <w:pPr>
              <w:spacing w:after="120" w:line="276" w:lineRule="auto"/>
              <w:rPr>
                <w:rFonts w:ascii="David" w:hAnsi="David" w:cs="David"/>
                <w:sz w:val="22"/>
                <w:szCs w:val="22"/>
                <w:rtl/>
              </w:rPr>
            </w:pPr>
            <w:r w:rsidRPr="009447AD">
              <w:rPr>
                <w:rFonts w:ascii="Wingdings" w:eastAsia="Wingdings" w:hAnsi="Wingdings" w:cs="Wingdings" w:hint="cs"/>
                <w:noProof/>
                <w:sz w:val="22"/>
                <w:szCs w:val="22"/>
                <w:lang w:eastAsia="he-IL"/>
              </w:rPr>
              <w:t>o</w:t>
            </w:r>
            <w:r w:rsidRPr="009447AD">
              <w:rPr>
                <w:rFonts w:ascii="David" w:hAnsi="David" w:cs="David" w:hint="cs"/>
                <w:sz w:val="22"/>
                <w:szCs w:val="22"/>
                <w:rtl/>
              </w:rPr>
              <w:t>מ-10% עד 20%</w:t>
            </w:r>
          </w:p>
        </w:tc>
      </w:tr>
      <w:tr w:rsidR="00CB2EBA" w:rsidRPr="009447AD" w14:paraId="24620B71" w14:textId="77777777" w:rsidTr="006515A8">
        <w:tc>
          <w:tcPr>
            <w:tcW w:w="1253" w:type="dxa"/>
            <w:vMerge/>
          </w:tcPr>
          <w:p w14:paraId="16F02C0E" w14:textId="77777777" w:rsidR="00CB2EBA" w:rsidRPr="009447AD" w:rsidRDefault="00CB2EBA" w:rsidP="006515A8">
            <w:pPr>
              <w:spacing w:after="200" w:line="276" w:lineRule="auto"/>
              <w:rPr>
                <w:rFonts w:ascii="David" w:hAnsi="David" w:cs="David"/>
                <w:b/>
                <w:bCs/>
                <w:sz w:val="22"/>
                <w:szCs w:val="22"/>
                <w:rtl/>
              </w:rPr>
            </w:pPr>
          </w:p>
        </w:tc>
        <w:tc>
          <w:tcPr>
            <w:tcW w:w="3703" w:type="dxa"/>
          </w:tcPr>
          <w:p w14:paraId="16D6CFC2" w14:textId="77777777" w:rsidR="00CB2EBA" w:rsidRPr="009447AD" w:rsidRDefault="00CB2EBA" w:rsidP="006515A8">
            <w:pPr>
              <w:spacing w:after="200" w:line="276" w:lineRule="auto"/>
              <w:rPr>
                <w:rFonts w:ascii="David" w:hAnsi="David" w:cs="David"/>
                <w:sz w:val="22"/>
                <w:szCs w:val="22"/>
                <w:rtl/>
              </w:rPr>
            </w:pPr>
            <w:r w:rsidRPr="009447AD">
              <w:rPr>
                <w:rFonts w:ascii="David" w:hAnsi="David" w:cs="David" w:hint="cs"/>
                <w:sz w:val="22"/>
                <w:szCs w:val="22"/>
                <w:rtl/>
              </w:rPr>
              <w:t xml:space="preserve">התרשמות מהמועמד במסגרת ראיון – יכולת ביטוי, הבנת עולם התוכן, ידע מקצועי </w:t>
            </w:r>
          </w:p>
        </w:tc>
        <w:tc>
          <w:tcPr>
            <w:tcW w:w="3544" w:type="dxa"/>
          </w:tcPr>
          <w:p w14:paraId="49ED0192" w14:textId="77777777" w:rsidR="00CB2EBA" w:rsidRPr="009447AD" w:rsidRDefault="00CB2EBA" w:rsidP="006515A8">
            <w:pPr>
              <w:spacing w:after="120" w:line="276" w:lineRule="auto"/>
              <w:rPr>
                <w:rFonts w:ascii="David" w:hAnsi="David" w:cs="David"/>
                <w:sz w:val="22"/>
                <w:szCs w:val="22"/>
                <w:rtl/>
              </w:rPr>
            </w:pPr>
          </w:p>
        </w:tc>
      </w:tr>
      <w:tr w:rsidR="00CB2EBA" w:rsidRPr="009447AD" w14:paraId="53E07E5C" w14:textId="77777777" w:rsidTr="006515A8">
        <w:tc>
          <w:tcPr>
            <w:tcW w:w="1253" w:type="dxa"/>
            <w:vMerge w:val="restart"/>
          </w:tcPr>
          <w:p w14:paraId="605DB9E0" w14:textId="77777777" w:rsidR="00CB2EBA" w:rsidRPr="009447AD" w:rsidRDefault="00CB2EBA" w:rsidP="006515A8">
            <w:pPr>
              <w:spacing w:after="200" w:line="276" w:lineRule="auto"/>
              <w:rPr>
                <w:rFonts w:ascii="David" w:hAnsi="David" w:cs="David"/>
                <w:b/>
                <w:bCs/>
                <w:rtl/>
              </w:rPr>
            </w:pPr>
            <w:r w:rsidRPr="009447AD">
              <w:rPr>
                <w:rFonts w:ascii="David" w:hAnsi="David" w:cs="David" w:hint="cs"/>
                <w:b/>
                <w:bCs/>
                <w:sz w:val="22"/>
                <w:szCs w:val="22"/>
                <w:rtl/>
              </w:rPr>
              <w:t xml:space="preserve">מומחה מנוע חוקה תשתית ופיתוח  </w:t>
            </w:r>
            <w:r w:rsidRPr="009447AD">
              <w:rPr>
                <w:rFonts w:ascii="David" w:hAnsi="David" w:cs="David" w:hint="cs"/>
                <w:b/>
                <w:bCs/>
                <w:sz w:val="22"/>
                <w:szCs w:val="22"/>
              </w:rPr>
              <w:t>RULE ENGINE</w:t>
            </w:r>
            <w:r w:rsidRPr="009447AD">
              <w:rPr>
                <w:rFonts w:ascii="David" w:hAnsi="David" w:cs="David" w:hint="cs"/>
                <w:b/>
                <w:bCs/>
                <w:sz w:val="22"/>
                <w:szCs w:val="22"/>
                <w:rtl/>
              </w:rPr>
              <w:t xml:space="preserve">     </w:t>
            </w:r>
          </w:p>
        </w:tc>
        <w:tc>
          <w:tcPr>
            <w:tcW w:w="3703" w:type="dxa"/>
          </w:tcPr>
          <w:p w14:paraId="06B0BFB0" w14:textId="77777777" w:rsidR="00CB2EBA" w:rsidRPr="009447AD" w:rsidRDefault="00CB2EBA" w:rsidP="006515A8">
            <w:pPr>
              <w:spacing w:after="200" w:line="276" w:lineRule="auto"/>
              <w:rPr>
                <w:rFonts w:ascii="David" w:hAnsi="David" w:cs="David"/>
                <w:sz w:val="22"/>
                <w:szCs w:val="22"/>
                <w:rtl/>
              </w:rPr>
            </w:pPr>
            <w:r w:rsidRPr="009447AD">
              <w:rPr>
                <w:rFonts w:ascii="David" w:hAnsi="David" w:cs="David" w:hint="cs"/>
                <w:sz w:val="22"/>
                <w:szCs w:val="22"/>
                <w:rtl/>
              </w:rPr>
              <w:t>מס' שנות ניסיון בתחזוקה וניהול סביבת מנוע חוקה, כולל פיתוח ויישום חוקים .</w:t>
            </w:r>
          </w:p>
          <w:p w14:paraId="45B67956" w14:textId="77777777" w:rsidR="00CB2EBA" w:rsidRPr="009447AD" w:rsidRDefault="00CB2EBA" w:rsidP="006515A8">
            <w:pPr>
              <w:spacing w:after="200" w:line="276" w:lineRule="auto"/>
              <w:rPr>
                <w:rFonts w:ascii="David" w:hAnsi="David" w:cs="David"/>
                <w:sz w:val="22"/>
                <w:szCs w:val="22"/>
                <w:rtl/>
              </w:rPr>
            </w:pPr>
          </w:p>
        </w:tc>
        <w:tc>
          <w:tcPr>
            <w:tcW w:w="3544" w:type="dxa"/>
          </w:tcPr>
          <w:p w14:paraId="0459AD24" w14:textId="77777777" w:rsidR="00CB2EBA" w:rsidRPr="009447AD" w:rsidRDefault="00CB2EBA" w:rsidP="006515A8">
            <w:pPr>
              <w:spacing w:after="120" w:line="276" w:lineRule="auto"/>
              <w:rPr>
                <w:rFonts w:ascii="David" w:hAnsi="David" w:cs="David"/>
                <w:sz w:val="22"/>
                <w:szCs w:val="22"/>
                <w:rtl/>
              </w:rPr>
            </w:pPr>
          </w:p>
          <w:p w14:paraId="7F53E9D5" w14:textId="77777777" w:rsidR="00CB2EBA" w:rsidRPr="009447AD" w:rsidRDefault="00CB2EBA" w:rsidP="006515A8">
            <w:pPr>
              <w:spacing w:after="120" w:line="276" w:lineRule="auto"/>
              <w:rPr>
                <w:rFonts w:ascii="David" w:hAnsi="David" w:cs="David"/>
                <w:sz w:val="22"/>
                <w:szCs w:val="22"/>
                <w:rtl/>
              </w:rPr>
            </w:pPr>
            <w:r w:rsidRPr="009447AD">
              <w:rPr>
                <w:rFonts w:ascii="David" w:hAnsi="David" w:cs="David" w:hint="cs"/>
                <w:sz w:val="22"/>
                <w:szCs w:val="22"/>
                <w:rtl/>
              </w:rPr>
              <w:t>מספר שנות ניסיון : ________</w:t>
            </w:r>
          </w:p>
          <w:p w14:paraId="513E9394" w14:textId="77777777" w:rsidR="00CB2EBA" w:rsidRPr="009447AD" w:rsidRDefault="00CB2EBA" w:rsidP="006515A8">
            <w:pPr>
              <w:spacing w:after="120" w:line="276" w:lineRule="auto"/>
              <w:rPr>
                <w:rFonts w:ascii="David" w:hAnsi="David" w:cs="David"/>
                <w:sz w:val="22"/>
                <w:szCs w:val="22"/>
                <w:rtl/>
              </w:rPr>
            </w:pPr>
          </w:p>
          <w:p w14:paraId="68B070B3" w14:textId="3559EA9B" w:rsidR="00CB2EBA" w:rsidRPr="009447AD" w:rsidRDefault="00CB2EBA" w:rsidP="006515A8">
            <w:pPr>
              <w:spacing w:after="120" w:line="276" w:lineRule="auto"/>
              <w:rPr>
                <w:rFonts w:ascii="David" w:hAnsi="David" w:cs="David"/>
                <w:sz w:val="22"/>
                <w:szCs w:val="22"/>
                <w:rtl/>
              </w:rPr>
            </w:pPr>
            <w:r w:rsidRPr="009447AD">
              <w:rPr>
                <w:rFonts w:ascii="Wingdings" w:eastAsia="Wingdings" w:hAnsi="Wingdings" w:cs="Wingdings" w:hint="cs"/>
                <w:noProof/>
                <w:sz w:val="22"/>
                <w:szCs w:val="22"/>
                <w:lang w:eastAsia="he-IL"/>
              </w:rPr>
              <w:t>o</w:t>
            </w:r>
            <w:r w:rsidRPr="009447AD">
              <w:rPr>
                <w:rFonts w:ascii="David" w:hAnsi="David" w:cs="David" w:hint="cs"/>
                <w:noProof/>
                <w:sz w:val="22"/>
                <w:szCs w:val="22"/>
                <w:rtl/>
                <w:lang w:eastAsia="he-IL"/>
              </w:rPr>
              <w:t xml:space="preserve"> צורפו קו"ח</w:t>
            </w:r>
          </w:p>
        </w:tc>
      </w:tr>
      <w:tr w:rsidR="00CB2EBA" w:rsidRPr="009447AD" w14:paraId="3C375723" w14:textId="77777777" w:rsidTr="006515A8">
        <w:tc>
          <w:tcPr>
            <w:tcW w:w="1253" w:type="dxa"/>
            <w:vMerge/>
          </w:tcPr>
          <w:p w14:paraId="665C6882" w14:textId="77777777" w:rsidR="00CB2EBA" w:rsidRPr="009447AD" w:rsidRDefault="00CB2EBA" w:rsidP="006515A8">
            <w:pPr>
              <w:spacing w:after="200" w:line="276" w:lineRule="auto"/>
              <w:rPr>
                <w:rFonts w:ascii="David" w:hAnsi="David" w:cs="David"/>
                <w:b/>
                <w:bCs/>
                <w:rtl/>
              </w:rPr>
            </w:pPr>
          </w:p>
        </w:tc>
        <w:tc>
          <w:tcPr>
            <w:tcW w:w="3703" w:type="dxa"/>
          </w:tcPr>
          <w:p w14:paraId="0222424F" w14:textId="77777777" w:rsidR="00CB2EBA" w:rsidRPr="009447AD" w:rsidRDefault="00CB2EBA" w:rsidP="006515A8">
            <w:pPr>
              <w:spacing w:after="200" w:line="276" w:lineRule="auto"/>
              <w:rPr>
                <w:rFonts w:ascii="David" w:hAnsi="David" w:cs="David"/>
                <w:sz w:val="22"/>
                <w:szCs w:val="22"/>
                <w:rtl/>
              </w:rPr>
            </w:pPr>
            <w:r w:rsidRPr="009447AD">
              <w:rPr>
                <w:rFonts w:ascii="David" w:hAnsi="David" w:cs="David" w:hint="cs"/>
                <w:sz w:val="22"/>
                <w:szCs w:val="22"/>
                <w:rtl/>
              </w:rPr>
              <w:t xml:space="preserve">מס' שנות ניסיון בהובלה וליווי של מיישמי חוקה בכל מחזור חיי הפיתוח והמעבר לייצור בארגון שמונה למעלה מ1000 עובדים בסביבה מרובת שרתים ומערכות מבוססות מסדי נתונים </w:t>
            </w:r>
            <w:proofErr w:type="spellStart"/>
            <w:r w:rsidRPr="009447AD">
              <w:rPr>
                <w:rFonts w:ascii="David" w:hAnsi="David" w:cs="David" w:hint="cs"/>
                <w:sz w:val="22"/>
                <w:szCs w:val="22"/>
                <w:rtl/>
              </w:rPr>
              <w:t>רלציונים</w:t>
            </w:r>
            <w:proofErr w:type="spellEnd"/>
            <w:r w:rsidRPr="009447AD">
              <w:rPr>
                <w:rFonts w:ascii="David" w:hAnsi="David" w:cs="David" w:hint="cs"/>
                <w:sz w:val="22"/>
                <w:szCs w:val="22"/>
                <w:rtl/>
              </w:rPr>
              <w:t xml:space="preserve"> .</w:t>
            </w:r>
          </w:p>
        </w:tc>
        <w:tc>
          <w:tcPr>
            <w:tcW w:w="3544" w:type="dxa"/>
          </w:tcPr>
          <w:p w14:paraId="77568692" w14:textId="77777777" w:rsidR="00CB2EBA" w:rsidRPr="009447AD" w:rsidRDefault="00CB2EBA" w:rsidP="006515A8">
            <w:pPr>
              <w:spacing w:after="120" w:line="276" w:lineRule="auto"/>
              <w:rPr>
                <w:rFonts w:ascii="David" w:hAnsi="David" w:cs="David"/>
                <w:sz w:val="22"/>
                <w:szCs w:val="22"/>
                <w:rtl/>
              </w:rPr>
            </w:pPr>
          </w:p>
          <w:p w14:paraId="4D757FE2" w14:textId="77777777" w:rsidR="00CB2EBA" w:rsidRPr="009447AD" w:rsidRDefault="00CB2EBA" w:rsidP="006515A8">
            <w:pPr>
              <w:spacing w:after="120" w:line="276" w:lineRule="auto"/>
              <w:rPr>
                <w:rFonts w:ascii="David" w:hAnsi="David" w:cs="David"/>
                <w:sz w:val="22"/>
                <w:szCs w:val="22"/>
                <w:rtl/>
              </w:rPr>
            </w:pPr>
            <w:r w:rsidRPr="009447AD">
              <w:rPr>
                <w:rFonts w:ascii="David" w:hAnsi="David" w:cs="David" w:hint="cs"/>
                <w:sz w:val="22"/>
                <w:szCs w:val="22"/>
                <w:rtl/>
              </w:rPr>
              <w:t>מספר שנות ניסיון : ________</w:t>
            </w:r>
          </w:p>
          <w:p w14:paraId="2FB7E0C9" w14:textId="77777777" w:rsidR="00CB2EBA" w:rsidRPr="009447AD" w:rsidRDefault="00CB2EBA" w:rsidP="006515A8">
            <w:pPr>
              <w:spacing w:after="120" w:line="276" w:lineRule="auto"/>
              <w:rPr>
                <w:rFonts w:ascii="David" w:hAnsi="David" w:cs="David"/>
                <w:sz w:val="22"/>
                <w:szCs w:val="22"/>
                <w:rtl/>
              </w:rPr>
            </w:pPr>
          </w:p>
        </w:tc>
      </w:tr>
      <w:tr w:rsidR="00CB2EBA" w:rsidRPr="009447AD" w14:paraId="70DC492E" w14:textId="77777777" w:rsidTr="006515A8">
        <w:tc>
          <w:tcPr>
            <w:tcW w:w="1253" w:type="dxa"/>
            <w:vMerge/>
          </w:tcPr>
          <w:p w14:paraId="3216A492" w14:textId="77777777" w:rsidR="00CB2EBA" w:rsidRPr="009447AD" w:rsidRDefault="00CB2EBA" w:rsidP="006515A8">
            <w:pPr>
              <w:spacing w:after="200" w:line="276" w:lineRule="auto"/>
              <w:rPr>
                <w:rFonts w:ascii="David" w:hAnsi="David" w:cs="David"/>
                <w:b/>
                <w:bCs/>
                <w:rtl/>
              </w:rPr>
            </w:pPr>
          </w:p>
        </w:tc>
        <w:tc>
          <w:tcPr>
            <w:tcW w:w="3703" w:type="dxa"/>
          </w:tcPr>
          <w:p w14:paraId="29B43A20" w14:textId="77777777" w:rsidR="00CB2EBA" w:rsidRPr="009447AD" w:rsidRDefault="00CB2EBA" w:rsidP="006515A8">
            <w:pPr>
              <w:spacing w:after="200" w:line="276" w:lineRule="auto"/>
              <w:rPr>
                <w:rFonts w:ascii="David" w:hAnsi="David" w:cs="David"/>
                <w:sz w:val="22"/>
                <w:szCs w:val="22"/>
                <w:rtl/>
              </w:rPr>
            </w:pPr>
            <w:r w:rsidRPr="009447AD">
              <w:rPr>
                <w:rFonts w:ascii="David" w:hAnsi="David" w:cs="David" w:hint="cs"/>
                <w:sz w:val="22"/>
                <w:szCs w:val="22"/>
                <w:rtl/>
              </w:rPr>
              <w:t>תואר במדעי המחשב.</w:t>
            </w:r>
          </w:p>
        </w:tc>
        <w:tc>
          <w:tcPr>
            <w:tcW w:w="3544" w:type="dxa"/>
          </w:tcPr>
          <w:p w14:paraId="0226A33D" w14:textId="216B3C2B" w:rsidR="00CB2EBA" w:rsidRPr="009447AD" w:rsidRDefault="00CB2EBA" w:rsidP="006515A8">
            <w:pPr>
              <w:spacing w:after="120" w:line="276" w:lineRule="auto"/>
              <w:rPr>
                <w:rFonts w:ascii="David" w:hAnsi="David" w:cs="David"/>
                <w:noProof/>
                <w:sz w:val="22"/>
                <w:szCs w:val="22"/>
                <w:rtl/>
                <w:lang w:eastAsia="he-IL"/>
              </w:rPr>
            </w:pPr>
            <w:r w:rsidRPr="009447AD">
              <w:rPr>
                <w:rFonts w:ascii="Wingdings" w:eastAsia="Wingdings" w:hAnsi="Wingdings" w:cs="Wingdings" w:hint="cs"/>
                <w:noProof/>
                <w:sz w:val="22"/>
                <w:szCs w:val="22"/>
                <w:lang w:eastAsia="he-IL"/>
              </w:rPr>
              <w:t>o</w:t>
            </w:r>
            <w:r w:rsidRPr="009447AD">
              <w:rPr>
                <w:rFonts w:ascii="David" w:hAnsi="David" w:cs="David" w:hint="cs"/>
                <w:noProof/>
                <w:sz w:val="22"/>
                <w:szCs w:val="22"/>
                <w:rtl/>
                <w:lang w:eastAsia="he-IL"/>
              </w:rPr>
              <w:t xml:space="preserve"> </w:t>
            </w:r>
            <w:r w:rsidRPr="009447AD">
              <w:rPr>
                <w:rFonts w:ascii="David" w:hAnsi="David" w:cs="David" w:hint="cs"/>
                <w:sz w:val="22"/>
                <w:szCs w:val="22"/>
                <w:rtl/>
              </w:rPr>
              <w:t xml:space="preserve">תואר במדעי המחשב </w:t>
            </w:r>
          </w:p>
          <w:p w14:paraId="1F5104D3" w14:textId="77777777" w:rsidR="00CB2EBA" w:rsidRPr="009447AD" w:rsidRDefault="00CB2EBA" w:rsidP="006515A8">
            <w:pPr>
              <w:spacing w:after="120" w:line="276" w:lineRule="auto"/>
              <w:rPr>
                <w:rFonts w:ascii="David" w:hAnsi="David" w:cs="David"/>
                <w:noProof/>
                <w:sz w:val="22"/>
                <w:szCs w:val="22"/>
                <w:rtl/>
                <w:lang w:eastAsia="he-IL"/>
              </w:rPr>
            </w:pPr>
          </w:p>
          <w:p w14:paraId="0232C5D6" w14:textId="77777777" w:rsidR="00CB2EBA" w:rsidRPr="009447AD" w:rsidRDefault="00CB2EBA" w:rsidP="006515A8">
            <w:pPr>
              <w:spacing w:after="120" w:line="276" w:lineRule="auto"/>
              <w:rPr>
                <w:rFonts w:ascii="David" w:hAnsi="David" w:cs="David"/>
                <w:sz w:val="22"/>
                <w:szCs w:val="22"/>
                <w:rtl/>
              </w:rPr>
            </w:pPr>
            <w:r w:rsidRPr="009447AD">
              <w:rPr>
                <w:rFonts w:ascii="David" w:hAnsi="David" w:cs="David" w:hint="cs"/>
                <w:noProof/>
                <w:sz w:val="22"/>
                <w:szCs w:val="22"/>
                <w:rtl/>
                <w:lang w:eastAsia="he-IL"/>
              </w:rPr>
              <w:t>יש לצרף תעודות המעידות על השכלה רלוונטיות</w:t>
            </w:r>
          </w:p>
        </w:tc>
      </w:tr>
      <w:tr w:rsidR="00CB2EBA" w:rsidRPr="009447AD" w14:paraId="73E5767D" w14:textId="77777777" w:rsidTr="006515A8">
        <w:tc>
          <w:tcPr>
            <w:tcW w:w="1253" w:type="dxa"/>
            <w:vMerge/>
          </w:tcPr>
          <w:p w14:paraId="4DF04A85" w14:textId="77777777" w:rsidR="00CB2EBA" w:rsidRPr="009447AD" w:rsidRDefault="00CB2EBA" w:rsidP="006515A8">
            <w:pPr>
              <w:spacing w:after="200" w:line="276" w:lineRule="auto"/>
              <w:rPr>
                <w:rFonts w:ascii="David" w:hAnsi="David" w:cs="David"/>
                <w:b/>
                <w:bCs/>
                <w:rtl/>
              </w:rPr>
            </w:pPr>
          </w:p>
        </w:tc>
        <w:tc>
          <w:tcPr>
            <w:tcW w:w="3703" w:type="dxa"/>
          </w:tcPr>
          <w:p w14:paraId="1667B4F3" w14:textId="77777777" w:rsidR="00CB2EBA" w:rsidRPr="009447AD" w:rsidRDefault="00CB2EBA" w:rsidP="006515A8">
            <w:pPr>
              <w:spacing w:after="200" w:line="276" w:lineRule="auto"/>
              <w:rPr>
                <w:rFonts w:ascii="David" w:hAnsi="David" w:cs="David"/>
                <w:sz w:val="22"/>
                <w:szCs w:val="22"/>
                <w:rtl/>
              </w:rPr>
            </w:pPr>
            <w:r w:rsidRPr="009447AD">
              <w:rPr>
                <w:rFonts w:ascii="David" w:hAnsi="David" w:cs="David" w:hint="cs"/>
                <w:sz w:val="22"/>
                <w:szCs w:val="22"/>
                <w:rtl/>
              </w:rPr>
              <w:t>מס' שנות ניסיון בעבודת צוות של לפחות 3 אנשים.</w:t>
            </w:r>
          </w:p>
        </w:tc>
        <w:tc>
          <w:tcPr>
            <w:tcW w:w="3544" w:type="dxa"/>
          </w:tcPr>
          <w:p w14:paraId="23957F95" w14:textId="77777777" w:rsidR="00CB2EBA" w:rsidRPr="009447AD" w:rsidRDefault="00CB2EBA" w:rsidP="006515A8">
            <w:pPr>
              <w:spacing w:after="120" w:line="276" w:lineRule="auto"/>
              <w:rPr>
                <w:rFonts w:ascii="David" w:hAnsi="David" w:cs="David"/>
                <w:sz w:val="22"/>
                <w:szCs w:val="22"/>
                <w:rtl/>
              </w:rPr>
            </w:pPr>
          </w:p>
          <w:p w14:paraId="394C3E89" w14:textId="77777777" w:rsidR="00CB2EBA" w:rsidRPr="009447AD" w:rsidRDefault="00CB2EBA" w:rsidP="006515A8">
            <w:pPr>
              <w:spacing w:after="120" w:line="276" w:lineRule="auto"/>
              <w:rPr>
                <w:rFonts w:ascii="David" w:hAnsi="David" w:cs="David"/>
                <w:sz w:val="22"/>
                <w:szCs w:val="22"/>
                <w:rtl/>
              </w:rPr>
            </w:pPr>
            <w:r w:rsidRPr="009447AD">
              <w:rPr>
                <w:rFonts w:ascii="David" w:hAnsi="David" w:cs="David" w:hint="cs"/>
                <w:sz w:val="22"/>
                <w:szCs w:val="22"/>
                <w:rtl/>
              </w:rPr>
              <w:t>מספר שנות ניסיון : ________</w:t>
            </w:r>
          </w:p>
          <w:p w14:paraId="3D07EB95" w14:textId="77777777" w:rsidR="00CB2EBA" w:rsidRPr="009447AD" w:rsidRDefault="00CB2EBA" w:rsidP="006515A8">
            <w:pPr>
              <w:spacing w:after="120" w:line="276" w:lineRule="auto"/>
              <w:rPr>
                <w:rFonts w:ascii="David" w:hAnsi="David" w:cs="David"/>
                <w:sz w:val="22"/>
                <w:szCs w:val="22"/>
                <w:rtl/>
              </w:rPr>
            </w:pPr>
          </w:p>
        </w:tc>
      </w:tr>
      <w:tr w:rsidR="00CB2EBA" w:rsidRPr="009447AD" w14:paraId="00B326A3" w14:textId="77777777" w:rsidTr="006515A8">
        <w:tc>
          <w:tcPr>
            <w:tcW w:w="1253" w:type="dxa"/>
            <w:vMerge/>
          </w:tcPr>
          <w:p w14:paraId="44FF7E90" w14:textId="77777777" w:rsidR="00CB2EBA" w:rsidRPr="009447AD" w:rsidRDefault="00CB2EBA" w:rsidP="006515A8">
            <w:pPr>
              <w:spacing w:after="200" w:line="276" w:lineRule="auto"/>
              <w:rPr>
                <w:rFonts w:ascii="David" w:hAnsi="David" w:cs="David"/>
                <w:b/>
                <w:bCs/>
                <w:rtl/>
              </w:rPr>
            </w:pPr>
          </w:p>
        </w:tc>
        <w:tc>
          <w:tcPr>
            <w:tcW w:w="3703" w:type="dxa"/>
          </w:tcPr>
          <w:p w14:paraId="18A73C8C" w14:textId="77777777" w:rsidR="00CB2EBA" w:rsidRPr="009447AD" w:rsidRDefault="00CB2EBA" w:rsidP="006515A8">
            <w:pPr>
              <w:spacing w:after="200" w:line="276" w:lineRule="auto"/>
              <w:rPr>
                <w:rFonts w:ascii="David" w:hAnsi="David" w:cs="David"/>
                <w:sz w:val="22"/>
                <w:szCs w:val="22"/>
                <w:rtl/>
              </w:rPr>
            </w:pPr>
            <w:r w:rsidRPr="009447AD">
              <w:rPr>
                <w:rFonts w:ascii="David" w:hAnsi="David" w:cs="David" w:hint="cs"/>
                <w:sz w:val="22"/>
                <w:szCs w:val="22"/>
                <w:rtl/>
              </w:rPr>
              <w:t>זמינות מקסימלית של המועמד בטווח של חצי השנה הקרובה .</w:t>
            </w:r>
          </w:p>
        </w:tc>
        <w:tc>
          <w:tcPr>
            <w:tcW w:w="3544" w:type="dxa"/>
          </w:tcPr>
          <w:p w14:paraId="62CA7F5A" w14:textId="77777777" w:rsidR="00CB2EBA" w:rsidRPr="009447AD" w:rsidRDefault="00CB2EBA" w:rsidP="006515A8">
            <w:pPr>
              <w:spacing w:after="120" w:line="276" w:lineRule="auto"/>
              <w:rPr>
                <w:rFonts w:ascii="David" w:hAnsi="David" w:cs="David"/>
                <w:sz w:val="22"/>
                <w:szCs w:val="22"/>
                <w:rtl/>
              </w:rPr>
            </w:pPr>
            <w:r w:rsidRPr="009447AD">
              <w:rPr>
                <w:rFonts w:ascii="David" w:hAnsi="David" w:cs="David" w:hint="cs"/>
                <w:sz w:val="22"/>
                <w:szCs w:val="22"/>
                <w:rtl/>
              </w:rPr>
              <w:t xml:space="preserve">יש לסמן את הצ'ק בוקס הרלוונטי: </w:t>
            </w:r>
          </w:p>
          <w:p w14:paraId="0D849E41" w14:textId="29F014C4" w:rsidR="00CB2EBA" w:rsidRPr="009447AD" w:rsidRDefault="00CB2EBA" w:rsidP="006515A8">
            <w:pPr>
              <w:spacing w:after="120" w:line="276" w:lineRule="auto"/>
              <w:rPr>
                <w:rFonts w:ascii="David" w:hAnsi="David" w:cs="David"/>
                <w:sz w:val="22"/>
                <w:szCs w:val="22"/>
                <w:rtl/>
              </w:rPr>
            </w:pPr>
            <w:r w:rsidRPr="009447AD">
              <w:rPr>
                <w:rFonts w:ascii="Wingdings" w:eastAsia="Wingdings" w:hAnsi="Wingdings" w:cs="Wingdings" w:hint="cs"/>
                <w:noProof/>
                <w:sz w:val="22"/>
                <w:szCs w:val="22"/>
                <w:lang w:eastAsia="he-IL"/>
              </w:rPr>
              <w:t>o</w:t>
            </w:r>
            <w:r w:rsidRPr="009447AD">
              <w:rPr>
                <w:rFonts w:ascii="David" w:hAnsi="David" w:cs="David" w:hint="cs"/>
                <w:sz w:val="22"/>
                <w:szCs w:val="22"/>
                <w:rtl/>
              </w:rPr>
              <w:t xml:space="preserve">מעל 20% משרה </w:t>
            </w:r>
          </w:p>
          <w:p w14:paraId="33B7CF13" w14:textId="2C36FF9B" w:rsidR="00CB2EBA" w:rsidRPr="009447AD" w:rsidRDefault="00CB2EBA" w:rsidP="006515A8">
            <w:pPr>
              <w:spacing w:after="120" w:line="276" w:lineRule="auto"/>
              <w:rPr>
                <w:rFonts w:ascii="David" w:hAnsi="David" w:cs="David"/>
                <w:sz w:val="22"/>
                <w:szCs w:val="22"/>
                <w:rtl/>
              </w:rPr>
            </w:pPr>
            <w:r w:rsidRPr="009447AD">
              <w:rPr>
                <w:rFonts w:ascii="Wingdings" w:eastAsia="Wingdings" w:hAnsi="Wingdings" w:cs="Wingdings" w:hint="cs"/>
                <w:noProof/>
                <w:sz w:val="22"/>
                <w:szCs w:val="22"/>
                <w:lang w:eastAsia="he-IL"/>
              </w:rPr>
              <w:lastRenderedPageBreak/>
              <w:t>o</w:t>
            </w:r>
            <w:r w:rsidRPr="009447AD">
              <w:rPr>
                <w:rFonts w:ascii="David" w:hAnsi="David" w:cs="David" w:hint="cs"/>
                <w:sz w:val="22"/>
                <w:szCs w:val="22"/>
                <w:rtl/>
              </w:rPr>
              <w:t xml:space="preserve">מ-10% עד 20% </w:t>
            </w:r>
          </w:p>
          <w:p w14:paraId="2D8FCCDE" w14:textId="77777777" w:rsidR="00CB2EBA" w:rsidRPr="009447AD" w:rsidRDefault="00CB2EBA" w:rsidP="006515A8">
            <w:pPr>
              <w:spacing w:after="120" w:line="276" w:lineRule="auto"/>
              <w:rPr>
                <w:rFonts w:ascii="David" w:hAnsi="David" w:cs="David"/>
                <w:sz w:val="22"/>
                <w:szCs w:val="22"/>
                <w:rtl/>
              </w:rPr>
            </w:pPr>
          </w:p>
        </w:tc>
      </w:tr>
      <w:tr w:rsidR="00CB2EBA" w:rsidRPr="009447AD" w14:paraId="3A8B150D" w14:textId="77777777" w:rsidTr="006515A8">
        <w:tc>
          <w:tcPr>
            <w:tcW w:w="1253" w:type="dxa"/>
            <w:vMerge/>
          </w:tcPr>
          <w:p w14:paraId="73DDE15A" w14:textId="77777777" w:rsidR="00CB2EBA" w:rsidRPr="009447AD" w:rsidRDefault="00CB2EBA" w:rsidP="006515A8">
            <w:pPr>
              <w:spacing w:after="200" w:line="276" w:lineRule="auto"/>
              <w:rPr>
                <w:rFonts w:ascii="David" w:hAnsi="David" w:cs="David"/>
                <w:b/>
                <w:bCs/>
                <w:rtl/>
              </w:rPr>
            </w:pPr>
          </w:p>
        </w:tc>
        <w:tc>
          <w:tcPr>
            <w:tcW w:w="3703" w:type="dxa"/>
          </w:tcPr>
          <w:p w14:paraId="221B24FF" w14:textId="77777777" w:rsidR="00CB2EBA" w:rsidRPr="009447AD" w:rsidRDefault="00CB2EBA" w:rsidP="006515A8">
            <w:pPr>
              <w:spacing w:after="200" w:line="276" w:lineRule="auto"/>
              <w:rPr>
                <w:rFonts w:ascii="David" w:hAnsi="David" w:cs="David"/>
                <w:sz w:val="22"/>
                <w:szCs w:val="22"/>
                <w:rtl/>
              </w:rPr>
            </w:pPr>
            <w:r w:rsidRPr="009447AD">
              <w:rPr>
                <w:rFonts w:ascii="David" w:hAnsi="David" w:cs="David" w:hint="cs"/>
                <w:sz w:val="22"/>
                <w:szCs w:val="22"/>
                <w:rtl/>
              </w:rPr>
              <w:t>התרשמות מהמועמד במסגרת ראיון – יכולת ביטוי, הבנת עולם התוכן, ידע מקצועי.</w:t>
            </w:r>
          </w:p>
        </w:tc>
        <w:tc>
          <w:tcPr>
            <w:tcW w:w="3544" w:type="dxa"/>
          </w:tcPr>
          <w:p w14:paraId="06670DDA" w14:textId="77777777" w:rsidR="00CB2EBA" w:rsidRPr="009447AD" w:rsidRDefault="00CB2EBA" w:rsidP="006515A8">
            <w:pPr>
              <w:spacing w:after="120" w:line="276" w:lineRule="auto"/>
              <w:rPr>
                <w:rFonts w:ascii="David" w:hAnsi="David" w:cs="David"/>
                <w:sz w:val="22"/>
                <w:szCs w:val="22"/>
                <w:rtl/>
              </w:rPr>
            </w:pPr>
          </w:p>
        </w:tc>
      </w:tr>
      <w:tr w:rsidR="00CB2EBA" w:rsidRPr="009447AD" w14:paraId="4BCA46FC" w14:textId="77777777" w:rsidTr="006515A8">
        <w:tc>
          <w:tcPr>
            <w:tcW w:w="1253" w:type="dxa"/>
            <w:vMerge w:val="restart"/>
          </w:tcPr>
          <w:p w14:paraId="04B357B0" w14:textId="77777777" w:rsidR="00CB2EBA" w:rsidRPr="009447AD" w:rsidRDefault="00CB2EBA" w:rsidP="006515A8">
            <w:pPr>
              <w:spacing w:after="200" w:line="276" w:lineRule="auto"/>
              <w:rPr>
                <w:rFonts w:ascii="David" w:hAnsi="David" w:cs="David"/>
                <w:b/>
                <w:bCs/>
                <w:rtl/>
              </w:rPr>
            </w:pPr>
            <w:r w:rsidRPr="009447AD">
              <w:rPr>
                <w:rFonts w:ascii="David" w:hAnsi="David" w:cs="David" w:hint="cs"/>
                <w:b/>
                <w:bCs/>
                <w:sz w:val="22"/>
                <w:szCs w:val="22"/>
              </w:rPr>
              <w:t>DBA</w:t>
            </w:r>
            <w:r w:rsidRPr="009447AD">
              <w:rPr>
                <w:rFonts w:ascii="David" w:hAnsi="David" w:cs="David" w:hint="cs"/>
                <w:b/>
                <w:bCs/>
                <w:sz w:val="22"/>
                <w:szCs w:val="22"/>
                <w:rtl/>
              </w:rPr>
              <w:t xml:space="preserve"> מחסן נתונים </w:t>
            </w:r>
          </w:p>
        </w:tc>
        <w:tc>
          <w:tcPr>
            <w:tcW w:w="3703" w:type="dxa"/>
          </w:tcPr>
          <w:p w14:paraId="6F37A4BF" w14:textId="77777777" w:rsidR="00CB2EBA" w:rsidRPr="009447AD" w:rsidRDefault="00CB2EBA" w:rsidP="006515A8">
            <w:pPr>
              <w:spacing w:after="200" w:line="276" w:lineRule="auto"/>
              <w:rPr>
                <w:rFonts w:ascii="David" w:hAnsi="David" w:cs="David"/>
                <w:sz w:val="22"/>
                <w:szCs w:val="22"/>
              </w:rPr>
            </w:pPr>
            <w:r w:rsidRPr="009447AD">
              <w:rPr>
                <w:rFonts w:ascii="David" w:hAnsi="David" w:cs="David" w:hint="cs"/>
                <w:sz w:val="22"/>
                <w:szCs w:val="22"/>
                <w:rtl/>
              </w:rPr>
              <w:t xml:space="preserve">מס' שנות ניסיון בעבודה בארגון המונה לפחות 400 עובדים בכל סוג העסקה לרבות </w:t>
            </w:r>
            <w:proofErr w:type="spellStart"/>
            <w:r w:rsidRPr="009447AD">
              <w:rPr>
                <w:rFonts w:ascii="David" w:hAnsi="David" w:cs="David" w:hint="cs"/>
                <w:sz w:val="22"/>
                <w:szCs w:val="22"/>
                <w:rtl/>
              </w:rPr>
              <w:t>פרילנסרים</w:t>
            </w:r>
            <w:proofErr w:type="spellEnd"/>
            <w:r w:rsidRPr="009447AD">
              <w:rPr>
                <w:rFonts w:ascii="David" w:hAnsi="David" w:cs="David" w:hint="cs"/>
                <w:sz w:val="22"/>
                <w:szCs w:val="22"/>
                <w:rtl/>
              </w:rPr>
              <w:t xml:space="preserve"> .</w:t>
            </w:r>
          </w:p>
          <w:p w14:paraId="44B81ADD" w14:textId="77777777" w:rsidR="00CB2EBA" w:rsidRPr="009447AD" w:rsidRDefault="00CB2EBA" w:rsidP="006515A8">
            <w:pPr>
              <w:spacing w:after="200" w:line="276" w:lineRule="auto"/>
              <w:rPr>
                <w:rFonts w:ascii="David" w:hAnsi="David" w:cs="David"/>
                <w:sz w:val="22"/>
                <w:szCs w:val="22"/>
                <w:rtl/>
              </w:rPr>
            </w:pPr>
          </w:p>
        </w:tc>
        <w:tc>
          <w:tcPr>
            <w:tcW w:w="3544" w:type="dxa"/>
          </w:tcPr>
          <w:p w14:paraId="65EB6447" w14:textId="77777777" w:rsidR="00CB2EBA" w:rsidRPr="009447AD" w:rsidRDefault="00CB2EBA" w:rsidP="006515A8">
            <w:pPr>
              <w:spacing w:after="120" w:line="276" w:lineRule="auto"/>
              <w:rPr>
                <w:rFonts w:ascii="David" w:hAnsi="David" w:cs="David"/>
                <w:sz w:val="22"/>
                <w:szCs w:val="22"/>
                <w:rtl/>
              </w:rPr>
            </w:pPr>
          </w:p>
          <w:p w14:paraId="1272E963" w14:textId="77777777" w:rsidR="00CB2EBA" w:rsidRPr="009447AD" w:rsidRDefault="00CB2EBA" w:rsidP="006515A8">
            <w:pPr>
              <w:spacing w:after="120" w:line="276" w:lineRule="auto"/>
              <w:rPr>
                <w:rFonts w:ascii="David" w:hAnsi="David" w:cs="David"/>
                <w:sz w:val="22"/>
                <w:szCs w:val="22"/>
                <w:rtl/>
              </w:rPr>
            </w:pPr>
            <w:r w:rsidRPr="009447AD">
              <w:rPr>
                <w:rFonts w:ascii="David" w:hAnsi="David" w:cs="David" w:hint="cs"/>
                <w:sz w:val="22"/>
                <w:szCs w:val="22"/>
                <w:rtl/>
              </w:rPr>
              <w:t>מספר שנות ניסיון : ________</w:t>
            </w:r>
          </w:p>
          <w:p w14:paraId="5D703C87" w14:textId="77777777" w:rsidR="00CB2EBA" w:rsidRPr="009447AD" w:rsidRDefault="00CB2EBA" w:rsidP="006515A8">
            <w:pPr>
              <w:spacing w:after="120" w:line="276" w:lineRule="auto"/>
              <w:rPr>
                <w:rFonts w:ascii="David" w:hAnsi="David" w:cs="David"/>
                <w:sz w:val="22"/>
                <w:szCs w:val="22"/>
                <w:rtl/>
              </w:rPr>
            </w:pPr>
          </w:p>
          <w:p w14:paraId="35CEDE69" w14:textId="77777777" w:rsidR="00CB2EBA" w:rsidRPr="009447AD" w:rsidRDefault="00CB2EBA" w:rsidP="006515A8">
            <w:pPr>
              <w:spacing w:after="120" w:line="276" w:lineRule="auto"/>
              <w:rPr>
                <w:rFonts w:ascii="David" w:hAnsi="David" w:cs="David"/>
                <w:sz w:val="22"/>
                <w:szCs w:val="22"/>
                <w:rtl/>
              </w:rPr>
            </w:pPr>
          </w:p>
          <w:p w14:paraId="5C37340A" w14:textId="77777777" w:rsidR="00CB2EBA" w:rsidRPr="009447AD" w:rsidRDefault="00CB2EBA" w:rsidP="006515A8">
            <w:pPr>
              <w:spacing w:after="120" w:line="276" w:lineRule="auto"/>
              <w:rPr>
                <w:rFonts w:ascii="David" w:hAnsi="David" w:cs="David"/>
                <w:sz w:val="22"/>
                <w:szCs w:val="22"/>
                <w:rtl/>
              </w:rPr>
            </w:pPr>
            <w:r w:rsidRPr="009447AD">
              <w:rPr>
                <w:rFonts w:ascii="David" w:hAnsi="David" w:cs="David" w:hint="cs"/>
                <w:sz w:val="22"/>
                <w:szCs w:val="22"/>
                <w:rtl/>
              </w:rPr>
              <w:t>יש לפרט לפי הטבלה :</w:t>
            </w:r>
          </w:p>
          <w:tbl>
            <w:tblPr>
              <w:tblStyle w:val="af3"/>
              <w:bidiVisual/>
              <w:tblW w:w="0" w:type="auto"/>
              <w:tblLook w:val="04A0" w:firstRow="1" w:lastRow="0" w:firstColumn="1" w:lastColumn="0" w:noHBand="0" w:noVBand="1"/>
            </w:tblPr>
            <w:tblGrid>
              <w:gridCol w:w="914"/>
              <w:gridCol w:w="914"/>
              <w:gridCol w:w="1455"/>
            </w:tblGrid>
            <w:tr w:rsidR="00CB2EBA" w:rsidRPr="009447AD" w14:paraId="01757E53" w14:textId="77777777" w:rsidTr="006515A8">
              <w:tc>
                <w:tcPr>
                  <w:tcW w:w="914" w:type="dxa"/>
                </w:tcPr>
                <w:p w14:paraId="4CD451ED" w14:textId="77777777" w:rsidR="00CB2EBA" w:rsidRPr="009447AD" w:rsidRDefault="00CB2EBA" w:rsidP="006515A8">
                  <w:pPr>
                    <w:spacing w:after="120" w:line="276" w:lineRule="auto"/>
                    <w:rPr>
                      <w:rFonts w:ascii="David" w:hAnsi="David" w:cs="David"/>
                      <w:b/>
                      <w:bCs/>
                      <w:rtl/>
                    </w:rPr>
                  </w:pPr>
                  <w:r w:rsidRPr="009447AD">
                    <w:rPr>
                      <w:rFonts w:ascii="David" w:hAnsi="David" w:cs="David" w:hint="cs"/>
                      <w:b/>
                      <w:bCs/>
                      <w:rtl/>
                    </w:rPr>
                    <w:t>שם הארגון</w:t>
                  </w:r>
                </w:p>
              </w:tc>
              <w:tc>
                <w:tcPr>
                  <w:tcW w:w="914" w:type="dxa"/>
                </w:tcPr>
                <w:p w14:paraId="0857D954" w14:textId="77777777" w:rsidR="00CB2EBA" w:rsidRPr="009447AD" w:rsidRDefault="00CB2EBA" w:rsidP="006515A8">
                  <w:pPr>
                    <w:spacing w:after="120" w:line="276" w:lineRule="auto"/>
                    <w:rPr>
                      <w:rFonts w:ascii="David" w:hAnsi="David" w:cs="David"/>
                      <w:b/>
                      <w:bCs/>
                      <w:rtl/>
                    </w:rPr>
                  </w:pPr>
                  <w:r w:rsidRPr="009447AD">
                    <w:rPr>
                      <w:rFonts w:ascii="David" w:hAnsi="David" w:cs="David" w:hint="cs"/>
                      <w:b/>
                      <w:bCs/>
                      <w:rtl/>
                    </w:rPr>
                    <w:t xml:space="preserve">מספר העובדים בארגון </w:t>
                  </w:r>
                </w:p>
              </w:tc>
              <w:tc>
                <w:tcPr>
                  <w:tcW w:w="1455" w:type="dxa"/>
                </w:tcPr>
                <w:p w14:paraId="2D391208" w14:textId="77777777" w:rsidR="00CB2EBA" w:rsidRPr="009447AD" w:rsidRDefault="00CB2EBA" w:rsidP="006515A8">
                  <w:pPr>
                    <w:spacing w:after="120" w:line="276" w:lineRule="auto"/>
                    <w:rPr>
                      <w:rFonts w:ascii="David" w:hAnsi="David" w:cs="David"/>
                      <w:b/>
                      <w:bCs/>
                      <w:rtl/>
                    </w:rPr>
                  </w:pPr>
                  <w:r w:rsidRPr="009447AD">
                    <w:rPr>
                      <w:rFonts w:ascii="David" w:hAnsi="David" w:cs="David" w:hint="cs"/>
                      <w:b/>
                      <w:bCs/>
                      <w:rtl/>
                    </w:rPr>
                    <w:t>תאריך תחילת  וסיום עבודה</w:t>
                  </w:r>
                </w:p>
              </w:tc>
            </w:tr>
            <w:tr w:rsidR="00CB2EBA" w:rsidRPr="009447AD" w14:paraId="5142337D" w14:textId="77777777" w:rsidTr="006515A8">
              <w:tc>
                <w:tcPr>
                  <w:tcW w:w="914" w:type="dxa"/>
                </w:tcPr>
                <w:p w14:paraId="137BD939" w14:textId="77777777" w:rsidR="00CB2EBA" w:rsidRPr="009447AD" w:rsidRDefault="00CB2EBA" w:rsidP="006515A8">
                  <w:pPr>
                    <w:spacing w:after="120" w:line="276" w:lineRule="auto"/>
                    <w:rPr>
                      <w:rFonts w:ascii="David" w:hAnsi="David" w:cs="David"/>
                      <w:rtl/>
                    </w:rPr>
                  </w:pPr>
                </w:p>
              </w:tc>
              <w:tc>
                <w:tcPr>
                  <w:tcW w:w="914" w:type="dxa"/>
                </w:tcPr>
                <w:p w14:paraId="1149137D" w14:textId="77777777" w:rsidR="00CB2EBA" w:rsidRPr="009447AD" w:rsidRDefault="00CB2EBA" w:rsidP="006515A8">
                  <w:pPr>
                    <w:spacing w:after="120" w:line="276" w:lineRule="auto"/>
                    <w:rPr>
                      <w:rFonts w:ascii="David" w:hAnsi="David" w:cs="David"/>
                      <w:rtl/>
                    </w:rPr>
                  </w:pPr>
                </w:p>
              </w:tc>
              <w:tc>
                <w:tcPr>
                  <w:tcW w:w="1455" w:type="dxa"/>
                </w:tcPr>
                <w:p w14:paraId="3B7D4EBB" w14:textId="77777777" w:rsidR="00CB2EBA" w:rsidRPr="009447AD" w:rsidRDefault="00CB2EBA" w:rsidP="006515A8">
                  <w:pPr>
                    <w:spacing w:after="120" w:line="276" w:lineRule="auto"/>
                    <w:rPr>
                      <w:rFonts w:ascii="David" w:hAnsi="David" w:cs="David"/>
                      <w:rtl/>
                    </w:rPr>
                  </w:pPr>
                </w:p>
              </w:tc>
            </w:tr>
            <w:tr w:rsidR="00CB2EBA" w:rsidRPr="009447AD" w14:paraId="3E443E90" w14:textId="77777777" w:rsidTr="006515A8">
              <w:tc>
                <w:tcPr>
                  <w:tcW w:w="914" w:type="dxa"/>
                </w:tcPr>
                <w:p w14:paraId="73BE1295" w14:textId="77777777" w:rsidR="00CB2EBA" w:rsidRPr="009447AD" w:rsidRDefault="00CB2EBA" w:rsidP="006515A8">
                  <w:pPr>
                    <w:spacing w:after="120" w:line="276" w:lineRule="auto"/>
                    <w:rPr>
                      <w:rFonts w:ascii="David" w:hAnsi="David" w:cs="David"/>
                      <w:rtl/>
                    </w:rPr>
                  </w:pPr>
                </w:p>
              </w:tc>
              <w:tc>
                <w:tcPr>
                  <w:tcW w:w="914" w:type="dxa"/>
                </w:tcPr>
                <w:p w14:paraId="5DDBC59A" w14:textId="77777777" w:rsidR="00CB2EBA" w:rsidRPr="009447AD" w:rsidRDefault="00CB2EBA" w:rsidP="006515A8">
                  <w:pPr>
                    <w:spacing w:after="120" w:line="276" w:lineRule="auto"/>
                    <w:rPr>
                      <w:rFonts w:ascii="David" w:hAnsi="David" w:cs="David"/>
                      <w:rtl/>
                    </w:rPr>
                  </w:pPr>
                </w:p>
              </w:tc>
              <w:tc>
                <w:tcPr>
                  <w:tcW w:w="1455" w:type="dxa"/>
                </w:tcPr>
                <w:p w14:paraId="53389F4D" w14:textId="77777777" w:rsidR="00CB2EBA" w:rsidRPr="009447AD" w:rsidRDefault="00CB2EBA" w:rsidP="006515A8">
                  <w:pPr>
                    <w:spacing w:after="120" w:line="276" w:lineRule="auto"/>
                    <w:rPr>
                      <w:rFonts w:ascii="David" w:hAnsi="David" w:cs="David"/>
                      <w:rtl/>
                    </w:rPr>
                  </w:pPr>
                </w:p>
              </w:tc>
            </w:tr>
            <w:tr w:rsidR="00CB2EBA" w:rsidRPr="009447AD" w14:paraId="58C05E7B" w14:textId="77777777" w:rsidTr="006515A8">
              <w:tc>
                <w:tcPr>
                  <w:tcW w:w="914" w:type="dxa"/>
                </w:tcPr>
                <w:p w14:paraId="5B21023D" w14:textId="77777777" w:rsidR="00CB2EBA" w:rsidRPr="009447AD" w:rsidRDefault="00CB2EBA" w:rsidP="006515A8">
                  <w:pPr>
                    <w:spacing w:after="120" w:line="276" w:lineRule="auto"/>
                    <w:rPr>
                      <w:rFonts w:ascii="David" w:hAnsi="David" w:cs="David"/>
                      <w:rtl/>
                    </w:rPr>
                  </w:pPr>
                </w:p>
              </w:tc>
              <w:tc>
                <w:tcPr>
                  <w:tcW w:w="914" w:type="dxa"/>
                </w:tcPr>
                <w:p w14:paraId="1C5FB587" w14:textId="77777777" w:rsidR="00CB2EBA" w:rsidRPr="009447AD" w:rsidRDefault="00CB2EBA" w:rsidP="006515A8">
                  <w:pPr>
                    <w:spacing w:after="120" w:line="276" w:lineRule="auto"/>
                    <w:rPr>
                      <w:rFonts w:ascii="David" w:hAnsi="David" w:cs="David"/>
                      <w:rtl/>
                    </w:rPr>
                  </w:pPr>
                </w:p>
              </w:tc>
              <w:tc>
                <w:tcPr>
                  <w:tcW w:w="1455" w:type="dxa"/>
                </w:tcPr>
                <w:p w14:paraId="1EC3CDF1" w14:textId="77777777" w:rsidR="00CB2EBA" w:rsidRPr="009447AD" w:rsidRDefault="00CB2EBA" w:rsidP="006515A8">
                  <w:pPr>
                    <w:spacing w:after="120" w:line="276" w:lineRule="auto"/>
                    <w:rPr>
                      <w:rFonts w:ascii="David" w:hAnsi="David" w:cs="David"/>
                      <w:rtl/>
                    </w:rPr>
                  </w:pPr>
                </w:p>
              </w:tc>
            </w:tr>
            <w:tr w:rsidR="00CB2EBA" w:rsidRPr="009447AD" w14:paraId="70FF3B39" w14:textId="77777777" w:rsidTr="006515A8">
              <w:tc>
                <w:tcPr>
                  <w:tcW w:w="914" w:type="dxa"/>
                </w:tcPr>
                <w:p w14:paraId="66F57CE8" w14:textId="77777777" w:rsidR="00CB2EBA" w:rsidRPr="009447AD" w:rsidRDefault="00CB2EBA" w:rsidP="006515A8">
                  <w:pPr>
                    <w:spacing w:after="120" w:line="276" w:lineRule="auto"/>
                    <w:rPr>
                      <w:rFonts w:ascii="David" w:hAnsi="David" w:cs="David"/>
                      <w:rtl/>
                    </w:rPr>
                  </w:pPr>
                </w:p>
              </w:tc>
              <w:tc>
                <w:tcPr>
                  <w:tcW w:w="914" w:type="dxa"/>
                </w:tcPr>
                <w:p w14:paraId="72C5C385" w14:textId="77777777" w:rsidR="00CB2EBA" w:rsidRPr="009447AD" w:rsidRDefault="00CB2EBA" w:rsidP="006515A8">
                  <w:pPr>
                    <w:spacing w:after="120" w:line="276" w:lineRule="auto"/>
                    <w:rPr>
                      <w:rFonts w:ascii="David" w:hAnsi="David" w:cs="David"/>
                      <w:rtl/>
                    </w:rPr>
                  </w:pPr>
                </w:p>
              </w:tc>
              <w:tc>
                <w:tcPr>
                  <w:tcW w:w="1455" w:type="dxa"/>
                </w:tcPr>
                <w:p w14:paraId="27EAAD18" w14:textId="77777777" w:rsidR="00CB2EBA" w:rsidRPr="009447AD" w:rsidRDefault="00CB2EBA" w:rsidP="006515A8">
                  <w:pPr>
                    <w:spacing w:after="120" w:line="276" w:lineRule="auto"/>
                    <w:rPr>
                      <w:rFonts w:ascii="David" w:hAnsi="David" w:cs="David"/>
                      <w:rtl/>
                    </w:rPr>
                  </w:pPr>
                </w:p>
              </w:tc>
            </w:tr>
          </w:tbl>
          <w:p w14:paraId="0A8FDAD1" w14:textId="77777777" w:rsidR="00CB2EBA" w:rsidRPr="009447AD" w:rsidRDefault="00CB2EBA" w:rsidP="006515A8">
            <w:pPr>
              <w:spacing w:after="120" w:line="276" w:lineRule="auto"/>
              <w:rPr>
                <w:rFonts w:ascii="David" w:hAnsi="David" w:cs="David"/>
                <w:sz w:val="22"/>
                <w:szCs w:val="22"/>
                <w:rtl/>
              </w:rPr>
            </w:pPr>
          </w:p>
        </w:tc>
      </w:tr>
      <w:tr w:rsidR="00CB2EBA" w:rsidRPr="009447AD" w14:paraId="3CF8214D" w14:textId="77777777" w:rsidTr="006515A8">
        <w:tc>
          <w:tcPr>
            <w:tcW w:w="1253" w:type="dxa"/>
            <w:vMerge/>
          </w:tcPr>
          <w:p w14:paraId="2A122131" w14:textId="77777777" w:rsidR="00CB2EBA" w:rsidRPr="009447AD" w:rsidRDefault="00CB2EBA" w:rsidP="006515A8">
            <w:pPr>
              <w:spacing w:after="200" w:line="276" w:lineRule="auto"/>
              <w:rPr>
                <w:rFonts w:ascii="David" w:hAnsi="David" w:cs="David"/>
                <w:rtl/>
              </w:rPr>
            </w:pPr>
          </w:p>
        </w:tc>
        <w:tc>
          <w:tcPr>
            <w:tcW w:w="3703" w:type="dxa"/>
          </w:tcPr>
          <w:p w14:paraId="14902101" w14:textId="77777777" w:rsidR="00CB2EBA" w:rsidRPr="009447AD" w:rsidRDefault="00CB2EBA" w:rsidP="006515A8">
            <w:pPr>
              <w:spacing w:after="200" w:line="276" w:lineRule="auto"/>
              <w:rPr>
                <w:rFonts w:ascii="David" w:hAnsi="David" w:cs="David"/>
                <w:sz w:val="22"/>
                <w:szCs w:val="22"/>
                <w:rtl/>
              </w:rPr>
            </w:pPr>
            <w:r w:rsidRPr="009447AD">
              <w:rPr>
                <w:rFonts w:ascii="David" w:hAnsi="David" w:cs="David" w:hint="cs"/>
                <w:sz w:val="22"/>
                <w:szCs w:val="22"/>
                <w:rtl/>
              </w:rPr>
              <w:t>מס' שנות ניסיון כ</w:t>
            </w:r>
            <w:r w:rsidRPr="009447AD">
              <w:rPr>
                <w:rFonts w:ascii="David" w:hAnsi="David" w:cs="David" w:hint="cs"/>
                <w:sz w:val="22"/>
                <w:szCs w:val="22"/>
              </w:rPr>
              <w:t xml:space="preserve"> DBA-</w:t>
            </w:r>
            <w:r w:rsidRPr="009447AD">
              <w:rPr>
                <w:rFonts w:ascii="David" w:hAnsi="David" w:cs="David" w:hint="cs"/>
                <w:sz w:val="22"/>
                <w:szCs w:val="22"/>
                <w:rtl/>
              </w:rPr>
              <w:t xml:space="preserve"> אפליקטיבי </w:t>
            </w:r>
            <w:proofErr w:type="spellStart"/>
            <w:r w:rsidRPr="009447AD">
              <w:rPr>
                <w:rFonts w:ascii="David" w:hAnsi="David" w:cs="David" w:hint="cs"/>
                <w:sz w:val="22"/>
                <w:szCs w:val="22"/>
              </w:rPr>
              <w:t>MsSql</w:t>
            </w:r>
            <w:proofErr w:type="spellEnd"/>
            <w:r w:rsidRPr="009447AD">
              <w:rPr>
                <w:rFonts w:ascii="David" w:hAnsi="David" w:cs="David" w:hint="cs"/>
                <w:sz w:val="22"/>
                <w:szCs w:val="22"/>
                <w:rtl/>
              </w:rPr>
              <w:t xml:space="preserve"> בסביבת </w:t>
            </w:r>
            <w:r w:rsidRPr="009447AD">
              <w:rPr>
                <w:rFonts w:ascii="David" w:hAnsi="David" w:cs="David" w:hint="cs"/>
                <w:sz w:val="22"/>
                <w:szCs w:val="22"/>
              </w:rPr>
              <w:t>DWH</w:t>
            </w:r>
            <w:r w:rsidRPr="009447AD">
              <w:rPr>
                <w:rFonts w:ascii="David" w:hAnsi="David" w:cs="David" w:hint="cs"/>
                <w:sz w:val="22"/>
                <w:szCs w:val="22"/>
                <w:rtl/>
              </w:rPr>
              <w:t xml:space="preserve"> .</w:t>
            </w:r>
          </w:p>
        </w:tc>
        <w:tc>
          <w:tcPr>
            <w:tcW w:w="3544" w:type="dxa"/>
          </w:tcPr>
          <w:p w14:paraId="784EF2C9" w14:textId="77777777" w:rsidR="00CB2EBA" w:rsidRPr="009447AD" w:rsidRDefault="00CB2EBA" w:rsidP="006515A8">
            <w:pPr>
              <w:spacing w:after="120" w:line="276" w:lineRule="auto"/>
              <w:rPr>
                <w:rFonts w:ascii="David" w:hAnsi="David" w:cs="David"/>
                <w:sz w:val="22"/>
                <w:szCs w:val="22"/>
                <w:rtl/>
              </w:rPr>
            </w:pPr>
          </w:p>
          <w:p w14:paraId="07C4F78B" w14:textId="77777777" w:rsidR="00CB2EBA" w:rsidRPr="009447AD" w:rsidRDefault="00CB2EBA" w:rsidP="006515A8">
            <w:pPr>
              <w:spacing w:after="120" w:line="276" w:lineRule="auto"/>
              <w:rPr>
                <w:rFonts w:ascii="David" w:hAnsi="David" w:cs="David"/>
                <w:sz w:val="22"/>
                <w:szCs w:val="22"/>
                <w:rtl/>
              </w:rPr>
            </w:pPr>
            <w:r w:rsidRPr="009447AD">
              <w:rPr>
                <w:rFonts w:ascii="David" w:hAnsi="David" w:cs="David" w:hint="cs"/>
                <w:sz w:val="22"/>
                <w:szCs w:val="22"/>
                <w:rtl/>
              </w:rPr>
              <w:t>מספר שנות ניסיון : ________</w:t>
            </w:r>
          </w:p>
          <w:p w14:paraId="2A593FFA" w14:textId="77777777" w:rsidR="00CB2EBA" w:rsidRPr="009447AD" w:rsidRDefault="00CB2EBA" w:rsidP="006515A8">
            <w:pPr>
              <w:spacing w:after="120" w:line="276" w:lineRule="auto"/>
              <w:rPr>
                <w:rFonts w:ascii="David" w:hAnsi="David" w:cs="David"/>
                <w:sz w:val="22"/>
                <w:szCs w:val="22"/>
                <w:rtl/>
              </w:rPr>
            </w:pPr>
          </w:p>
        </w:tc>
      </w:tr>
      <w:tr w:rsidR="00CB2EBA" w:rsidRPr="009447AD" w14:paraId="01FA7DE9" w14:textId="77777777" w:rsidTr="006515A8">
        <w:tc>
          <w:tcPr>
            <w:tcW w:w="1253" w:type="dxa"/>
            <w:vMerge/>
          </w:tcPr>
          <w:p w14:paraId="16226BC1" w14:textId="77777777" w:rsidR="00CB2EBA" w:rsidRPr="009447AD" w:rsidRDefault="00CB2EBA" w:rsidP="006515A8">
            <w:pPr>
              <w:spacing w:after="200" w:line="276" w:lineRule="auto"/>
              <w:rPr>
                <w:rFonts w:ascii="David" w:hAnsi="David" w:cs="David"/>
                <w:rtl/>
              </w:rPr>
            </w:pPr>
          </w:p>
        </w:tc>
        <w:tc>
          <w:tcPr>
            <w:tcW w:w="3703" w:type="dxa"/>
          </w:tcPr>
          <w:p w14:paraId="418C8A5A" w14:textId="77777777" w:rsidR="00CB2EBA" w:rsidRPr="009447AD" w:rsidRDefault="00CB2EBA" w:rsidP="006515A8">
            <w:pPr>
              <w:spacing w:after="200" w:line="276" w:lineRule="auto"/>
              <w:rPr>
                <w:rFonts w:ascii="David" w:hAnsi="David" w:cs="David"/>
                <w:sz w:val="22"/>
                <w:szCs w:val="22"/>
                <w:rtl/>
              </w:rPr>
            </w:pPr>
            <w:r w:rsidRPr="009447AD">
              <w:rPr>
                <w:rFonts w:ascii="David" w:hAnsi="David" w:cs="David" w:hint="cs"/>
                <w:sz w:val="22"/>
                <w:szCs w:val="22"/>
                <w:rtl/>
              </w:rPr>
              <w:t>מס' שנות ניסיון בעבודה מול בסיסי נתונים גדולים ומורכבים (&gt;10</w:t>
            </w:r>
            <w:r w:rsidRPr="009447AD">
              <w:rPr>
                <w:rFonts w:ascii="David" w:hAnsi="David" w:cs="David" w:hint="cs"/>
                <w:sz w:val="22"/>
                <w:szCs w:val="22"/>
              </w:rPr>
              <w:t>TB</w:t>
            </w:r>
            <w:r w:rsidRPr="009447AD">
              <w:rPr>
                <w:rFonts w:ascii="David" w:hAnsi="David" w:cs="David" w:hint="cs"/>
                <w:sz w:val="22"/>
                <w:szCs w:val="22"/>
                <w:rtl/>
              </w:rPr>
              <w:t>) .</w:t>
            </w:r>
          </w:p>
        </w:tc>
        <w:tc>
          <w:tcPr>
            <w:tcW w:w="3544" w:type="dxa"/>
          </w:tcPr>
          <w:p w14:paraId="47A48439" w14:textId="77777777" w:rsidR="00CB2EBA" w:rsidRPr="009447AD" w:rsidRDefault="00CB2EBA" w:rsidP="006515A8">
            <w:pPr>
              <w:spacing w:after="120" w:line="276" w:lineRule="auto"/>
              <w:rPr>
                <w:rFonts w:ascii="David" w:hAnsi="David" w:cs="David"/>
                <w:sz w:val="22"/>
                <w:szCs w:val="22"/>
                <w:rtl/>
              </w:rPr>
            </w:pPr>
          </w:p>
          <w:p w14:paraId="0D715D45" w14:textId="77777777" w:rsidR="00CB2EBA" w:rsidRPr="009447AD" w:rsidRDefault="00CB2EBA" w:rsidP="006515A8">
            <w:pPr>
              <w:spacing w:after="120" w:line="276" w:lineRule="auto"/>
              <w:rPr>
                <w:rFonts w:ascii="David" w:hAnsi="David" w:cs="David"/>
                <w:sz w:val="22"/>
                <w:szCs w:val="22"/>
                <w:rtl/>
              </w:rPr>
            </w:pPr>
            <w:r w:rsidRPr="009447AD">
              <w:rPr>
                <w:rFonts w:ascii="David" w:hAnsi="David" w:cs="David" w:hint="cs"/>
                <w:sz w:val="22"/>
                <w:szCs w:val="22"/>
                <w:rtl/>
              </w:rPr>
              <w:t>מספר שנות ניסיון : ________</w:t>
            </w:r>
          </w:p>
          <w:p w14:paraId="5113DC62" w14:textId="77777777" w:rsidR="00CB2EBA" w:rsidRPr="009447AD" w:rsidRDefault="00CB2EBA" w:rsidP="006515A8">
            <w:pPr>
              <w:spacing w:after="120" w:line="276" w:lineRule="auto"/>
              <w:rPr>
                <w:rFonts w:ascii="David" w:hAnsi="David" w:cs="David"/>
                <w:sz w:val="22"/>
                <w:szCs w:val="22"/>
                <w:rtl/>
              </w:rPr>
            </w:pPr>
          </w:p>
        </w:tc>
      </w:tr>
      <w:tr w:rsidR="00CB2EBA" w:rsidRPr="009447AD" w14:paraId="3834571E" w14:textId="77777777" w:rsidTr="006515A8">
        <w:tc>
          <w:tcPr>
            <w:tcW w:w="1253" w:type="dxa"/>
            <w:vMerge/>
          </w:tcPr>
          <w:p w14:paraId="01BD131D" w14:textId="77777777" w:rsidR="00CB2EBA" w:rsidRPr="009447AD" w:rsidRDefault="00CB2EBA" w:rsidP="006515A8">
            <w:pPr>
              <w:spacing w:after="200" w:line="276" w:lineRule="auto"/>
              <w:rPr>
                <w:rFonts w:ascii="David" w:hAnsi="David" w:cs="David"/>
                <w:rtl/>
              </w:rPr>
            </w:pPr>
          </w:p>
        </w:tc>
        <w:tc>
          <w:tcPr>
            <w:tcW w:w="3703" w:type="dxa"/>
          </w:tcPr>
          <w:p w14:paraId="4D92ED3E" w14:textId="77777777" w:rsidR="00CB2EBA" w:rsidRPr="009447AD" w:rsidRDefault="00CB2EBA" w:rsidP="006515A8">
            <w:pPr>
              <w:spacing w:after="200" w:line="276" w:lineRule="auto"/>
              <w:rPr>
                <w:rFonts w:ascii="David" w:hAnsi="David" w:cs="David"/>
                <w:sz w:val="22"/>
                <w:szCs w:val="22"/>
                <w:rtl/>
              </w:rPr>
            </w:pPr>
            <w:r w:rsidRPr="009447AD">
              <w:rPr>
                <w:rFonts w:ascii="David" w:hAnsi="David" w:cs="David" w:hint="cs"/>
                <w:sz w:val="22"/>
                <w:szCs w:val="22"/>
                <w:rtl/>
              </w:rPr>
              <w:t>מס' שנות ניסיון בעבודת צוות של לפחות 3 אנשים.</w:t>
            </w:r>
          </w:p>
        </w:tc>
        <w:tc>
          <w:tcPr>
            <w:tcW w:w="3544" w:type="dxa"/>
          </w:tcPr>
          <w:p w14:paraId="18A44CB9" w14:textId="77777777" w:rsidR="00CB2EBA" w:rsidRPr="009447AD" w:rsidRDefault="00CB2EBA" w:rsidP="006515A8">
            <w:pPr>
              <w:spacing w:after="120" w:line="276" w:lineRule="auto"/>
              <w:rPr>
                <w:rFonts w:ascii="David" w:hAnsi="David" w:cs="David"/>
                <w:sz w:val="22"/>
                <w:szCs w:val="22"/>
                <w:rtl/>
              </w:rPr>
            </w:pPr>
          </w:p>
          <w:p w14:paraId="722001F0" w14:textId="77777777" w:rsidR="00CB2EBA" w:rsidRPr="009447AD" w:rsidRDefault="00CB2EBA" w:rsidP="006515A8">
            <w:pPr>
              <w:spacing w:after="120" w:line="276" w:lineRule="auto"/>
              <w:rPr>
                <w:rFonts w:ascii="David" w:hAnsi="David" w:cs="David"/>
                <w:sz w:val="22"/>
                <w:szCs w:val="22"/>
                <w:rtl/>
              </w:rPr>
            </w:pPr>
            <w:r w:rsidRPr="009447AD">
              <w:rPr>
                <w:rFonts w:ascii="David" w:hAnsi="David" w:cs="David" w:hint="cs"/>
                <w:sz w:val="22"/>
                <w:szCs w:val="22"/>
                <w:rtl/>
              </w:rPr>
              <w:t>מספר שנות ניסיון : ________</w:t>
            </w:r>
          </w:p>
          <w:p w14:paraId="50F73EE2" w14:textId="77777777" w:rsidR="00CB2EBA" w:rsidRPr="009447AD" w:rsidRDefault="00CB2EBA" w:rsidP="006515A8">
            <w:pPr>
              <w:spacing w:after="120" w:line="276" w:lineRule="auto"/>
              <w:rPr>
                <w:rFonts w:ascii="David" w:hAnsi="David" w:cs="David"/>
                <w:sz w:val="22"/>
                <w:szCs w:val="22"/>
                <w:rtl/>
              </w:rPr>
            </w:pPr>
          </w:p>
        </w:tc>
      </w:tr>
      <w:tr w:rsidR="00CB2EBA" w:rsidRPr="009447AD" w14:paraId="19B0013B" w14:textId="77777777" w:rsidTr="006515A8">
        <w:tc>
          <w:tcPr>
            <w:tcW w:w="1253" w:type="dxa"/>
            <w:vMerge/>
          </w:tcPr>
          <w:p w14:paraId="4AFEECC5" w14:textId="77777777" w:rsidR="00CB2EBA" w:rsidRPr="009447AD" w:rsidRDefault="00CB2EBA" w:rsidP="006515A8">
            <w:pPr>
              <w:spacing w:after="200" w:line="276" w:lineRule="auto"/>
              <w:rPr>
                <w:rFonts w:ascii="David" w:hAnsi="David" w:cs="David"/>
                <w:rtl/>
              </w:rPr>
            </w:pPr>
          </w:p>
        </w:tc>
        <w:tc>
          <w:tcPr>
            <w:tcW w:w="3703" w:type="dxa"/>
          </w:tcPr>
          <w:p w14:paraId="30CE175C" w14:textId="77777777" w:rsidR="00CB2EBA" w:rsidRPr="009447AD" w:rsidRDefault="00CB2EBA" w:rsidP="006515A8">
            <w:pPr>
              <w:spacing w:after="200" w:line="276" w:lineRule="auto"/>
              <w:rPr>
                <w:rFonts w:ascii="David" w:hAnsi="David" w:cs="David"/>
                <w:sz w:val="22"/>
                <w:szCs w:val="22"/>
                <w:rtl/>
              </w:rPr>
            </w:pPr>
            <w:r w:rsidRPr="009447AD">
              <w:rPr>
                <w:rFonts w:ascii="David" w:hAnsi="David" w:cs="David" w:hint="cs"/>
                <w:sz w:val="22"/>
                <w:szCs w:val="22"/>
                <w:rtl/>
              </w:rPr>
              <w:t xml:space="preserve">זמינות מקסימלית של המועמד בטווח של חצי השנה ממועד </w:t>
            </w:r>
            <w:proofErr w:type="spellStart"/>
            <w:r w:rsidRPr="009447AD">
              <w:rPr>
                <w:rFonts w:ascii="David" w:hAnsi="David" w:cs="David" w:hint="cs"/>
                <w:sz w:val="22"/>
                <w:szCs w:val="22"/>
                <w:rtl/>
              </w:rPr>
              <w:t>הזכיה</w:t>
            </w:r>
            <w:proofErr w:type="spellEnd"/>
            <w:r w:rsidRPr="009447AD">
              <w:rPr>
                <w:rFonts w:ascii="David" w:hAnsi="David" w:cs="David" w:hint="cs"/>
                <w:sz w:val="22"/>
                <w:szCs w:val="22"/>
                <w:rtl/>
              </w:rPr>
              <w:t xml:space="preserve"> במכרז .</w:t>
            </w:r>
          </w:p>
        </w:tc>
        <w:tc>
          <w:tcPr>
            <w:tcW w:w="3544" w:type="dxa"/>
          </w:tcPr>
          <w:p w14:paraId="6D62FD6F" w14:textId="77777777" w:rsidR="00CB2EBA" w:rsidRPr="009447AD" w:rsidRDefault="00CB2EBA" w:rsidP="006515A8">
            <w:pPr>
              <w:spacing w:after="120" w:line="276" w:lineRule="auto"/>
              <w:rPr>
                <w:rFonts w:ascii="David" w:hAnsi="David" w:cs="David"/>
                <w:sz w:val="22"/>
                <w:szCs w:val="22"/>
                <w:rtl/>
              </w:rPr>
            </w:pPr>
            <w:r w:rsidRPr="009447AD">
              <w:rPr>
                <w:rFonts w:ascii="David" w:hAnsi="David" w:cs="David" w:hint="cs"/>
                <w:sz w:val="22"/>
                <w:szCs w:val="22"/>
                <w:rtl/>
              </w:rPr>
              <w:t xml:space="preserve">יש לסמן את הצ'ק בוקס הרלוונטי: </w:t>
            </w:r>
          </w:p>
          <w:p w14:paraId="09A18370" w14:textId="54F89EB8" w:rsidR="00CB2EBA" w:rsidRPr="009447AD" w:rsidRDefault="00CB2EBA" w:rsidP="006515A8">
            <w:pPr>
              <w:spacing w:after="120" w:line="276" w:lineRule="auto"/>
              <w:rPr>
                <w:rFonts w:ascii="David" w:hAnsi="David" w:cs="David"/>
                <w:sz w:val="22"/>
                <w:szCs w:val="22"/>
                <w:rtl/>
              </w:rPr>
            </w:pPr>
            <w:r w:rsidRPr="009447AD">
              <w:rPr>
                <w:rFonts w:ascii="Wingdings" w:eastAsia="Wingdings" w:hAnsi="Wingdings" w:cs="Wingdings" w:hint="cs"/>
                <w:noProof/>
                <w:sz w:val="22"/>
                <w:szCs w:val="22"/>
                <w:lang w:eastAsia="he-IL"/>
              </w:rPr>
              <w:t>o</w:t>
            </w:r>
            <w:r w:rsidRPr="009447AD">
              <w:rPr>
                <w:rFonts w:ascii="David" w:hAnsi="David" w:cs="David" w:hint="cs"/>
                <w:sz w:val="22"/>
                <w:szCs w:val="22"/>
                <w:rtl/>
              </w:rPr>
              <w:t xml:space="preserve">מעל 20% משרה </w:t>
            </w:r>
          </w:p>
          <w:p w14:paraId="143C19C3" w14:textId="60EDE8A3" w:rsidR="00CB2EBA" w:rsidRPr="009447AD" w:rsidRDefault="00CB2EBA" w:rsidP="006515A8">
            <w:pPr>
              <w:spacing w:after="120" w:line="276" w:lineRule="auto"/>
              <w:rPr>
                <w:rFonts w:ascii="David" w:hAnsi="David" w:cs="David"/>
                <w:sz w:val="22"/>
                <w:szCs w:val="22"/>
                <w:rtl/>
              </w:rPr>
            </w:pPr>
            <w:r w:rsidRPr="009447AD">
              <w:rPr>
                <w:rFonts w:ascii="Wingdings" w:eastAsia="Wingdings" w:hAnsi="Wingdings" w:cs="Wingdings" w:hint="cs"/>
                <w:noProof/>
                <w:sz w:val="22"/>
                <w:szCs w:val="22"/>
                <w:lang w:eastAsia="he-IL"/>
              </w:rPr>
              <w:t>o</w:t>
            </w:r>
            <w:r w:rsidRPr="009447AD">
              <w:rPr>
                <w:rFonts w:ascii="David" w:hAnsi="David" w:cs="David" w:hint="cs"/>
                <w:sz w:val="22"/>
                <w:szCs w:val="22"/>
                <w:rtl/>
              </w:rPr>
              <w:t xml:space="preserve">מ-10% עד 20% </w:t>
            </w:r>
          </w:p>
          <w:p w14:paraId="60B4F88C" w14:textId="77777777" w:rsidR="00CB2EBA" w:rsidRPr="009447AD" w:rsidRDefault="00CB2EBA" w:rsidP="006515A8">
            <w:pPr>
              <w:spacing w:after="120" w:line="276" w:lineRule="auto"/>
              <w:rPr>
                <w:rFonts w:ascii="David" w:hAnsi="David" w:cs="David"/>
                <w:sz w:val="22"/>
                <w:szCs w:val="22"/>
                <w:rtl/>
              </w:rPr>
            </w:pPr>
          </w:p>
        </w:tc>
      </w:tr>
      <w:tr w:rsidR="00CB2EBA" w:rsidRPr="009447AD" w14:paraId="313714F1" w14:textId="77777777" w:rsidTr="006515A8">
        <w:tc>
          <w:tcPr>
            <w:tcW w:w="1253" w:type="dxa"/>
            <w:vMerge/>
          </w:tcPr>
          <w:p w14:paraId="102BFD44" w14:textId="77777777" w:rsidR="00CB2EBA" w:rsidRPr="009447AD" w:rsidRDefault="00CB2EBA" w:rsidP="006515A8">
            <w:pPr>
              <w:spacing w:after="200" w:line="276" w:lineRule="auto"/>
              <w:rPr>
                <w:rFonts w:ascii="David" w:hAnsi="David" w:cs="David"/>
                <w:rtl/>
              </w:rPr>
            </w:pPr>
          </w:p>
        </w:tc>
        <w:tc>
          <w:tcPr>
            <w:tcW w:w="3703" w:type="dxa"/>
          </w:tcPr>
          <w:p w14:paraId="029FE276" w14:textId="77777777" w:rsidR="00CB2EBA" w:rsidRPr="009447AD" w:rsidRDefault="00CB2EBA" w:rsidP="006515A8">
            <w:pPr>
              <w:spacing w:after="200" w:line="276" w:lineRule="auto"/>
              <w:rPr>
                <w:rFonts w:ascii="David" w:hAnsi="David" w:cs="David"/>
                <w:sz w:val="22"/>
                <w:szCs w:val="22"/>
                <w:rtl/>
              </w:rPr>
            </w:pPr>
            <w:r w:rsidRPr="009447AD">
              <w:rPr>
                <w:rFonts w:ascii="David" w:hAnsi="David" w:cs="David" w:hint="cs"/>
                <w:sz w:val="22"/>
                <w:szCs w:val="22"/>
                <w:rtl/>
              </w:rPr>
              <w:t xml:space="preserve">התרשמות מהמועמד במסגרת ראיון – לרבות התרשמות מיכולת הביטוי, שליטתו בעולם התוכן הרלוונטי, ידע מקצועי רלוונטי וכיו"ב. </w:t>
            </w:r>
          </w:p>
        </w:tc>
        <w:tc>
          <w:tcPr>
            <w:tcW w:w="3544" w:type="dxa"/>
          </w:tcPr>
          <w:p w14:paraId="4ABF8AA7" w14:textId="77777777" w:rsidR="00CB2EBA" w:rsidRPr="009447AD" w:rsidRDefault="00CB2EBA" w:rsidP="006515A8">
            <w:pPr>
              <w:spacing w:after="120" w:line="276" w:lineRule="auto"/>
              <w:rPr>
                <w:rFonts w:ascii="David" w:hAnsi="David" w:cs="David"/>
                <w:sz w:val="22"/>
                <w:szCs w:val="22"/>
                <w:rtl/>
              </w:rPr>
            </w:pPr>
          </w:p>
        </w:tc>
      </w:tr>
    </w:tbl>
    <w:p w14:paraId="7C290C73" w14:textId="77777777" w:rsidR="00E55CA6" w:rsidRPr="009447AD" w:rsidRDefault="00E55CA6" w:rsidP="004C6E9F">
      <w:pPr>
        <w:widowControl w:val="0"/>
        <w:spacing w:before="120" w:after="0" w:line="360" w:lineRule="auto"/>
        <w:ind w:left="360"/>
        <w:jc w:val="both"/>
        <w:rPr>
          <w:rFonts w:ascii="David" w:eastAsia="Times New Roman" w:hAnsi="David" w:cs="David"/>
          <w:noProof/>
          <w:sz w:val="24"/>
          <w:szCs w:val="24"/>
          <w:rtl/>
          <w:lang w:eastAsia="he-IL"/>
        </w:rPr>
      </w:pPr>
    </w:p>
    <w:p w14:paraId="650B0ED6" w14:textId="77777777" w:rsidR="00CB2EBA" w:rsidRPr="009447AD" w:rsidRDefault="00CB2EBA" w:rsidP="00CB2EBA">
      <w:pPr>
        <w:pStyle w:val="ab"/>
        <w:numPr>
          <w:ilvl w:val="1"/>
          <w:numId w:val="23"/>
        </w:numPr>
        <w:tabs>
          <w:tab w:val="clear" w:pos="792"/>
        </w:tabs>
        <w:spacing w:before="120"/>
        <w:ind w:left="848" w:hanging="567"/>
        <w:jc w:val="both"/>
        <w:outlineLvl w:val="1"/>
        <w:rPr>
          <w:rFonts w:ascii="David" w:hAnsi="David"/>
          <w:sz w:val="22"/>
          <w:szCs w:val="22"/>
        </w:rPr>
      </w:pPr>
      <w:bookmarkStart w:id="349" w:name="H2_עלות_"/>
      <w:r w:rsidRPr="009447AD">
        <w:rPr>
          <w:rFonts w:ascii="David" w:hAnsi="David" w:hint="cs"/>
          <w:sz w:val="22"/>
          <w:szCs w:val="22"/>
          <w:rtl/>
        </w:rPr>
        <w:lastRenderedPageBreak/>
        <w:t xml:space="preserve">פירוט לקוחות בתחום אשר להם שירותים מקצועיים בתחום </w:t>
      </w:r>
    </w:p>
    <w:p w14:paraId="74451B21" w14:textId="77777777" w:rsidR="00CB2EBA" w:rsidRPr="009447AD" w:rsidRDefault="00CB2EBA" w:rsidP="00CB2EBA">
      <w:pPr>
        <w:pStyle w:val="ab"/>
        <w:numPr>
          <w:ilvl w:val="2"/>
          <w:numId w:val="23"/>
        </w:numPr>
        <w:spacing w:before="120"/>
        <w:jc w:val="both"/>
        <w:outlineLvl w:val="1"/>
        <w:rPr>
          <w:rFonts w:ascii="David" w:hAnsi="David"/>
          <w:sz w:val="22"/>
          <w:szCs w:val="22"/>
        </w:rPr>
      </w:pPr>
      <w:r w:rsidRPr="009447AD">
        <w:rPr>
          <w:rFonts w:ascii="David" w:hAnsi="David" w:hint="cs"/>
          <w:sz w:val="22"/>
          <w:szCs w:val="22"/>
          <w:rtl/>
        </w:rPr>
        <w:t xml:space="preserve">ניתן להוסיף שורות במידת הצורך </w:t>
      </w:r>
    </w:p>
    <w:p w14:paraId="1A2EB6B4" w14:textId="77777777" w:rsidR="00CB2EBA" w:rsidRPr="009447AD" w:rsidRDefault="00CB2EBA" w:rsidP="00CB2EBA">
      <w:pPr>
        <w:spacing w:before="120"/>
        <w:ind w:left="720"/>
        <w:jc w:val="both"/>
        <w:outlineLvl w:val="1"/>
        <w:rPr>
          <w:rFonts w:ascii="David" w:hAnsi="David" w:cs="David"/>
          <w:rtl/>
        </w:rPr>
      </w:pPr>
    </w:p>
    <w:tbl>
      <w:tblPr>
        <w:tblStyle w:val="af3"/>
        <w:bidiVisual/>
        <w:tblW w:w="0" w:type="auto"/>
        <w:tblInd w:w="357" w:type="dxa"/>
        <w:tblLook w:val="04A0" w:firstRow="1" w:lastRow="0" w:firstColumn="1" w:lastColumn="0" w:noHBand="0" w:noVBand="1"/>
        <w:tblDescription w:val="יש לפרט עבור מנהל פרוייקט על וכן עבור ר&quot;צ  WEB.&#10;"/>
      </w:tblPr>
      <w:tblGrid>
        <w:gridCol w:w="388"/>
        <w:gridCol w:w="1123"/>
        <w:gridCol w:w="1277"/>
        <w:gridCol w:w="1110"/>
        <w:gridCol w:w="1467"/>
        <w:gridCol w:w="1077"/>
        <w:gridCol w:w="1498"/>
        <w:gridCol w:w="1413"/>
      </w:tblGrid>
      <w:tr w:rsidR="00CB2EBA" w:rsidRPr="009447AD" w14:paraId="6B112A8C" w14:textId="77777777" w:rsidTr="006515A8">
        <w:trPr>
          <w:trHeight w:val="1488"/>
        </w:trPr>
        <w:tc>
          <w:tcPr>
            <w:tcW w:w="388" w:type="dxa"/>
            <w:shd w:val="clear" w:color="auto" w:fill="D9D9D9" w:themeFill="background1" w:themeFillShade="D9"/>
          </w:tcPr>
          <w:p w14:paraId="0D23D8A8" w14:textId="77777777" w:rsidR="00CB2EBA" w:rsidRPr="009447AD" w:rsidRDefault="00CB2EBA" w:rsidP="006515A8">
            <w:pPr>
              <w:tabs>
                <w:tab w:val="center" w:pos="560"/>
              </w:tabs>
              <w:spacing w:after="200" w:line="276" w:lineRule="auto"/>
              <w:rPr>
                <w:rFonts w:ascii="David" w:hAnsi="David" w:cs="David"/>
                <w:b/>
                <w:bCs/>
                <w:sz w:val="22"/>
                <w:szCs w:val="22"/>
                <w:rtl/>
              </w:rPr>
            </w:pPr>
          </w:p>
        </w:tc>
        <w:tc>
          <w:tcPr>
            <w:tcW w:w="1123" w:type="dxa"/>
            <w:shd w:val="clear" w:color="auto" w:fill="D9D9D9" w:themeFill="background1" w:themeFillShade="D9"/>
          </w:tcPr>
          <w:p w14:paraId="333B6087" w14:textId="77777777" w:rsidR="00CB2EBA" w:rsidRPr="009447AD" w:rsidRDefault="00CB2EBA" w:rsidP="006515A8">
            <w:pPr>
              <w:tabs>
                <w:tab w:val="center" w:pos="560"/>
              </w:tabs>
              <w:spacing w:after="200" w:line="276" w:lineRule="auto"/>
              <w:rPr>
                <w:rFonts w:ascii="David" w:hAnsi="David" w:cs="David"/>
                <w:b/>
                <w:bCs/>
                <w:sz w:val="22"/>
                <w:szCs w:val="22"/>
                <w:rtl/>
              </w:rPr>
            </w:pPr>
            <w:r w:rsidRPr="009447AD">
              <w:rPr>
                <w:rFonts w:ascii="David" w:hAnsi="David" w:cs="David" w:hint="cs"/>
                <w:b/>
                <w:bCs/>
                <w:rtl/>
              </w:rPr>
              <w:t>שם הארגון</w:t>
            </w:r>
          </w:p>
        </w:tc>
        <w:tc>
          <w:tcPr>
            <w:tcW w:w="1277" w:type="dxa"/>
            <w:shd w:val="clear" w:color="auto" w:fill="D9D9D9" w:themeFill="background1" w:themeFillShade="D9"/>
          </w:tcPr>
          <w:p w14:paraId="07F2D710" w14:textId="77777777" w:rsidR="00CB2EBA" w:rsidRPr="009447AD" w:rsidRDefault="00CB2EBA" w:rsidP="006515A8">
            <w:pPr>
              <w:tabs>
                <w:tab w:val="center" w:pos="560"/>
              </w:tabs>
              <w:spacing w:after="200" w:line="276" w:lineRule="auto"/>
              <w:rPr>
                <w:rFonts w:ascii="David" w:hAnsi="David" w:cs="David"/>
                <w:b/>
                <w:bCs/>
                <w:sz w:val="22"/>
                <w:szCs w:val="22"/>
                <w:rtl/>
              </w:rPr>
            </w:pPr>
            <w:proofErr w:type="spellStart"/>
            <w:r w:rsidRPr="009447AD">
              <w:rPr>
                <w:rFonts w:ascii="David" w:hAnsi="David" w:cs="David" w:hint="cs"/>
                <w:b/>
                <w:bCs/>
                <w:rtl/>
              </w:rPr>
              <w:t>תאור</w:t>
            </w:r>
            <w:proofErr w:type="spellEnd"/>
            <w:r w:rsidRPr="009447AD">
              <w:rPr>
                <w:rFonts w:ascii="David" w:hAnsi="David" w:cs="David" w:hint="cs"/>
                <w:b/>
                <w:bCs/>
                <w:rtl/>
              </w:rPr>
              <w:t xml:space="preserve"> שירותי הייעוץ הניתנים</w:t>
            </w:r>
          </w:p>
        </w:tc>
        <w:tc>
          <w:tcPr>
            <w:tcW w:w="1110" w:type="dxa"/>
            <w:shd w:val="clear" w:color="auto" w:fill="D9D9D9" w:themeFill="background1" w:themeFillShade="D9"/>
          </w:tcPr>
          <w:p w14:paraId="0A314740" w14:textId="77777777" w:rsidR="00CB2EBA" w:rsidRPr="009447AD" w:rsidRDefault="00CB2EBA" w:rsidP="006515A8">
            <w:pPr>
              <w:tabs>
                <w:tab w:val="center" w:pos="560"/>
              </w:tabs>
              <w:spacing w:after="200" w:line="276" w:lineRule="auto"/>
              <w:rPr>
                <w:rFonts w:ascii="David" w:hAnsi="David" w:cs="David"/>
                <w:b/>
                <w:bCs/>
                <w:sz w:val="22"/>
                <w:szCs w:val="22"/>
                <w:rtl/>
              </w:rPr>
            </w:pPr>
            <w:r w:rsidRPr="009447AD">
              <w:rPr>
                <w:rFonts w:ascii="David" w:hAnsi="David" w:cs="David" w:hint="cs"/>
                <w:b/>
                <w:bCs/>
                <w:rtl/>
              </w:rPr>
              <w:t xml:space="preserve">שם האתר </w:t>
            </w:r>
          </w:p>
        </w:tc>
        <w:tc>
          <w:tcPr>
            <w:tcW w:w="1467" w:type="dxa"/>
            <w:shd w:val="clear" w:color="auto" w:fill="D9D9D9" w:themeFill="background1" w:themeFillShade="D9"/>
          </w:tcPr>
          <w:p w14:paraId="1F870BD6" w14:textId="77777777" w:rsidR="00CB2EBA" w:rsidRPr="009447AD" w:rsidRDefault="00CB2EBA" w:rsidP="006515A8">
            <w:pPr>
              <w:tabs>
                <w:tab w:val="center" w:pos="560"/>
              </w:tabs>
              <w:spacing w:after="200" w:line="276" w:lineRule="auto"/>
              <w:rPr>
                <w:rFonts w:ascii="David" w:hAnsi="David" w:cs="David"/>
                <w:b/>
                <w:bCs/>
                <w:sz w:val="22"/>
                <w:szCs w:val="22"/>
                <w:rtl/>
              </w:rPr>
            </w:pPr>
            <w:r w:rsidRPr="009447AD">
              <w:rPr>
                <w:rFonts w:ascii="David" w:hAnsi="David" w:cs="David" w:hint="cs"/>
                <w:b/>
                <w:bCs/>
                <w:rtl/>
              </w:rPr>
              <w:t xml:space="preserve">תיאור </w:t>
            </w:r>
            <w:proofErr w:type="spellStart"/>
            <w:r w:rsidRPr="009447AD">
              <w:rPr>
                <w:rFonts w:ascii="David" w:hAnsi="David" w:cs="David" w:hint="cs"/>
                <w:b/>
                <w:bCs/>
                <w:rtl/>
              </w:rPr>
              <w:t>הפרויקט,תכולתו</w:t>
            </w:r>
            <w:proofErr w:type="spellEnd"/>
            <w:r w:rsidRPr="009447AD">
              <w:rPr>
                <w:rFonts w:ascii="David" w:hAnsi="David" w:cs="David" w:hint="cs"/>
                <w:b/>
                <w:bCs/>
                <w:rtl/>
              </w:rPr>
              <w:t xml:space="preserve"> ומשכו (תאריך תחילת התקשרות ותאריך סיום הטמעה)</w:t>
            </w:r>
          </w:p>
        </w:tc>
        <w:tc>
          <w:tcPr>
            <w:tcW w:w="1077" w:type="dxa"/>
            <w:shd w:val="clear" w:color="auto" w:fill="D9D9D9" w:themeFill="background1" w:themeFillShade="D9"/>
          </w:tcPr>
          <w:p w14:paraId="1ADDE351" w14:textId="77777777" w:rsidR="00CB2EBA" w:rsidRPr="009447AD" w:rsidRDefault="00CB2EBA" w:rsidP="006515A8">
            <w:pPr>
              <w:tabs>
                <w:tab w:val="center" w:pos="560"/>
              </w:tabs>
              <w:spacing w:after="200" w:line="276" w:lineRule="auto"/>
              <w:rPr>
                <w:rFonts w:ascii="David" w:hAnsi="David" w:cs="David"/>
                <w:b/>
                <w:bCs/>
                <w:sz w:val="22"/>
                <w:szCs w:val="22"/>
                <w:rtl/>
              </w:rPr>
            </w:pPr>
            <w:r w:rsidRPr="009447AD">
              <w:rPr>
                <w:rFonts w:ascii="David" w:hAnsi="David" w:cs="David" w:hint="cs"/>
                <w:b/>
                <w:bCs/>
                <w:rtl/>
              </w:rPr>
              <w:t xml:space="preserve">מספר שעות העבודה שהושקעו </w:t>
            </w:r>
            <w:proofErr w:type="spellStart"/>
            <w:r w:rsidRPr="009447AD">
              <w:rPr>
                <w:rFonts w:ascii="David" w:hAnsi="David" w:cs="David" w:hint="cs"/>
                <w:b/>
                <w:bCs/>
                <w:rtl/>
              </w:rPr>
              <w:t>בפרוייקט</w:t>
            </w:r>
            <w:proofErr w:type="spellEnd"/>
            <w:r w:rsidRPr="009447AD">
              <w:rPr>
                <w:rFonts w:ascii="David" w:hAnsi="David" w:cs="David" w:hint="cs"/>
                <w:b/>
                <w:bCs/>
                <w:rtl/>
              </w:rPr>
              <w:t xml:space="preserve">  </w:t>
            </w:r>
          </w:p>
        </w:tc>
        <w:tc>
          <w:tcPr>
            <w:tcW w:w="1498" w:type="dxa"/>
            <w:shd w:val="clear" w:color="auto" w:fill="D9D9D9" w:themeFill="background1" w:themeFillShade="D9"/>
          </w:tcPr>
          <w:p w14:paraId="4D665458" w14:textId="77777777" w:rsidR="00CB2EBA" w:rsidRPr="009447AD" w:rsidRDefault="00CB2EBA" w:rsidP="006515A8">
            <w:pPr>
              <w:tabs>
                <w:tab w:val="center" w:pos="560"/>
              </w:tabs>
              <w:spacing w:after="200" w:line="276" w:lineRule="auto"/>
              <w:rPr>
                <w:rFonts w:ascii="David" w:hAnsi="David" w:cs="David"/>
                <w:b/>
                <w:bCs/>
                <w:sz w:val="22"/>
                <w:szCs w:val="22"/>
                <w:rtl/>
              </w:rPr>
            </w:pPr>
            <w:r w:rsidRPr="009447AD">
              <w:rPr>
                <w:rFonts w:ascii="David" w:hAnsi="David" w:cs="David" w:hint="cs"/>
                <w:b/>
                <w:bCs/>
                <w:rtl/>
              </w:rPr>
              <w:t>שם היועץ</w:t>
            </w:r>
          </w:p>
        </w:tc>
        <w:tc>
          <w:tcPr>
            <w:tcW w:w="1413" w:type="dxa"/>
            <w:shd w:val="clear" w:color="auto" w:fill="D9D9D9" w:themeFill="background1" w:themeFillShade="D9"/>
          </w:tcPr>
          <w:p w14:paraId="69BE9D77" w14:textId="77777777" w:rsidR="00CB2EBA" w:rsidRPr="009447AD" w:rsidRDefault="00CB2EBA" w:rsidP="006515A8">
            <w:pPr>
              <w:tabs>
                <w:tab w:val="center" w:pos="560"/>
              </w:tabs>
              <w:spacing w:after="200" w:line="276" w:lineRule="auto"/>
              <w:rPr>
                <w:rFonts w:ascii="David" w:hAnsi="David" w:cs="David"/>
                <w:b/>
                <w:bCs/>
                <w:sz w:val="22"/>
                <w:szCs w:val="22"/>
                <w:rtl/>
              </w:rPr>
            </w:pPr>
            <w:r w:rsidRPr="009447AD">
              <w:rPr>
                <w:rFonts w:ascii="David" w:hAnsi="David" w:cs="David" w:hint="cs"/>
                <w:b/>
                <w:bCs/>
                <w:rtl/>
              </w:rPr>
              <w:t xml:space="preserve">שם, תפקיד </w:t>
            </w:r>
          </w:p>
          <w:p w14:paraId="50ABD4D7" w14:textId="77777777" w:rsidR="00CB2EBA" w:rsidRPr="009447AD" w:rsidRDefault="00CB2EBA" w:rsidP="006515A8">
            <w:pPr>
              <w:tabs>
                <w:tab w:val="center" w:pos="560"/>
              </w:tabs>
              <w:spacing w:after="200" w:line="276" w:lineRule="auto"/>
              <w:rPr>
                <w:rFonts w:ascii="David" w:hAnsi="David" w:cs="David"/>
                <w:b/>
                <w:bCs/>
                <w:sz w:val="22"/>
                <w:szCs w:val="22"/>
                <w:rtl/>
              </w:rPr>
            </w:pPr>
            <w:r w:rsidRPr="009447AD">
              <w:rPr>
                <w:rFonts w:ascii="David" w:hAnsi="David" w:cs="David" w:hint="cs"/>
                <w:b/>
                <w:bCs/>
                <w:rtl/>
              </w:rPr>
              <w:t>ופרטי איש קשר מהארגון</w:t>
            </w:r>
          </w:p>
        </w:tc>
      </w:tr>
      <w:tr w:rsidR="00CB2EBA" w:rsidRPr="009447AD" w14:paraId="33900F80" w14:textId="77777777" w:rsidTr="006515A8">
        <w:trPr>
          <w:trHeight w:val="536"/>
        </w:trPr>
        <w:tc>
          <w:tcPr>
            <w:tcW w:w="388" w:type="dxa"/>
          </w:tcPr>
          <w:p w14:paraId="0C9A3306" w14:textId="77777777" w:rsidR="00CB2EBA" w:rsidRPr="009447AD" w:rsidRDefault="00CB2EBA" w:rsidP="006515A8">
            <w:pPr>
              <w:keepLines/>
              <w:tabs>
                <w:tab w:val="left" w:pos="317"/>
              </w:tabs>
              <w:autoSpaceDE w:val="0"/>
              <w:autoSpaceDN w:val="0"/>
              <w:spacing w:line="360" w:lineRule="auto"/>
              <w:outlineLvl w:val="1"/>
              <w:rPr>
                <w:rFonts w:ascii="David" w:hAnsi="David" w:cs="David"/>
                <w:b/>
                <w:bCs/>
                <w:color w:val="000000"/>
                <w:highlight w:val="yellow"/>
                <w:rtl/>
              </w:rPr>
            </w:pPr>
            <w:r w:rsidRPr="009447AD">
              <w:rPr>
                <w:rFonts w:ascii="David" w:hAnsi="David" w:cs="David" w:hint="cs"/>
                <w:b/>
                <w:bCs/>
                <w:color w:val="000000"/>
                <w:rtl/>
              </w:rPr>
              <w:t>א.</w:t>
            </w:r>
          </w:p>
        </w:tc>
        <w:tc>
          <w:tcPr>
            <w:tcW w:w="1123" w:type="dxa"/>
          </w:tcPr>
          <w:p w14:paraId="12A431E4"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1277" w:type="dxa"/>
          </w:tcPr>
          <w:p w14:paraId="401AC0F5"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1110" w:type="dxa"/>
          </w:tcPr>
          <w:p w14:paraId="5D695BA2"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1467" w:type="dxa"/>
          </w:tcPr>
          <w:p w14:paraId="2DED2D85" w14:textId="77777777" w:rsidR="00CB2EBA" w:rsidRPr="009447AD" w:rsidRDefault="00CB2EBA" w:rsidP="006515A8">
            <w:pPr>
              <w:keepLines/>
              <w:tabs>
                <w:tab w:val="left" w:pos="317"/>
              </w:tabs>
              <w:autoSpaceDE w:val="0"/>
              <w:autoSpaceDN w:val="0"/>
              <w:spacing w:line="360" w:lineRule="auto"/>
              <w:outlineLvl w:val="1"/>
              <w:rPr>
                <w:rFonts w:ascii="David" w:hAnsi="David" w:cs="David"/>
                <w:color w:val="000000"/>
                <w:highlight w:val="yellow"/>
              </w:rPr>
            </w:pPr>
          </w:p>
        </w:tc>
        <w:tc>
          <w:tcPr>
            <w:tcW w:w="1077" w:type="dxa"/>
          </w:tcPr>
          <w:p w14:paraId="7EF80EB8" w14:textId="77777777" w:rsidR="00CB2EBA" w:rsidRPr="009447AD" w:rsidRDefault="00CB2EBA" w:rsidP="006515A8">
            <w:pPr>
              <w:keepLines/>
              <w:tabs>
                <w:tab w:val="left" w:pos="0"/>
              </w:tabs>
              <w:autoSpaceDE w:val="0"/>
              <w:autoSpaceDN w:val="0"/>
              <w:spacing w:line="360" w:lineRule="auto"/>
              <w:outlineLvl w:val="1"/>
              <w:rPr>
                <w:rFonts w:ascii="David" w:hAnsi="David" w:cs="David"/>
                <w:color w:val="000000"/>
                <w:highlight w:val="yellow"/>
                <w:rtl/>
              </w:rPr>
            </w:pPr>
          </w:p>
        </w:tc>
        <w:tc>
          <w:tcPr>
            <w:tcW w:w="1498" w:type="dxa"/>
          </w:tcPr>
          <w:p w14:paraId="0D59AD05" w14:textId="77777777" w:rsidR="00CB2EBA" w:rsidRPr="009447AD" w:rsidRDefault="00CB2EBA" w:rsidP="006515A8">
            <w:pPr>
              <w:keepLines/>
              <w:tabs>
                <w:tab w:val="left" w:pos="0"/>
              </w:tabs>
              <w:autoSpaceDE w:val="0"/>
              <w:autoSpaceDN w:val="0"/>
              <w:spacing w:line="360" w:lineRule="auto"/>
              <w:outlineLvl w:val="1"/>
              <w:rPr>
                <w:rFonts w:ascii="David" w:hAnsi="David" w:cs="David"/>
                <w:color w:val="000000"/>
                <w:highlight w:val="yellow"/>
                <w:rtl/>
              </w:rPr>
            </w:pPr>
          </w:p>
        </w:tc>
        <w:tc>
          <w:tcPr>
            <w:tcW w:w="1413" w:type="dxa"/>
          </w:tcPr>
          <w:p w14:paraId="444F5C2D" w14:textId="77777777" w:rsidR="00CB2EBA" w:rsidRPr="009447AD" w:rsidRDefault="00CB2EBA" w:rsidP="006515A8">
            <w:pPr>
              <w:keepLines/>
              <w:tabs>
                <w:tab w:val="left" w:pos="0"/>
              </w:tabs>
              <w:autoSpaceDE w:val="0"/>
              <w:autoSpaceDN w:val="0"/>
              <w:spacing w:line="360" w:lineRule="auto"/>
              <w:outlineLvl w:val="1"/>
              <w:rPr>
                <w:rFonts w:ascii="David" w:hAnsi="David" w:cs="David"/>
                <w:color w:val="000000"/>
                <w:highlight w:val="yellow"/>
                <w:rtl/>
              </w:rPr>
            </w:pPr>
          </w:p>
        </w:tc>
      </w:tr>
      <w:tr w:rsidR="00CB2EBA" w:rsidRPr="009447AD" w14:paraId="40E602F6" w14:textId="77777777" w:rsidTr="006515A8">
        <w:trPr>
          <w:trHeight w:val="536"/>
        </w:trPr>
        <w:tc>
          <w:tcPr>
            <w:tcW w:w="388" w:type="dxa"/>
          </w:tcPr>
          <w:p w14:paraId="38AF8395" w14:textId="77777777" w:rsidR="00CB2EBA" w:rsidRPr="009447AD" w:rsidRDefault="00CB2EBA" w:rsidP="006515A8">
            <w:pPr>
              <w:keepLines/>
              <w:tabs>
                <w:tab w:val="left" w:pos="317"/>
              </w:tabs>
              <w:autoSpaceDE w:val="0"/>
              <w:autoSpaceDN w:val="0"/>
              <w:spacing w:line="360" w:lineRule="auto"/>
              <w:outlineLvl w:val="1"/>
              <w:rPr>
                <w:rFonts w:ascii="David" w:hAnsi="David" w:cs="David"/>
                <w:b/>
                <w:bCs/>
                <w:color w:val="000000"/>
                <w:rtl/>
              </w:rPr>
            </w:pPr>
            <w:r w:rsidRPr="009447AD">
              <w:rPr>
                <w:rFonts w:ascii="David" w:hAnsi="David" w:cs="David" w:hint="cs"/>
                <w:b/>
                <w:bCs/>
                <w:color w:val="000000"/>
                <w:rtl/>
              </w:rPr>
              <w:t>ב.</w:t>
            </w:r>
          </w:p>
        </w:tc>
        <w:tc>
          <w:tcPr>
            <w:tcW w:w="1123" w:type="dxa"/>
          </w:tcPr>
          <w:p w14:paraId="4057BC0D"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1277" w:type="dxa"/>
          </w:tcPr>
          <w:p w14:paraId="00D61F29"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1110" w:type="dxa"/>
          </w:tcPr>
          <w:p w14:paraId="3176129B"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1467" w:type="dxa"/>
          </w:tcPr>
          <w:p w14:paraId="19B48C52" w14:textId="77777777" w:rsidR="00CB2EBA" w:rsidRPr="009447AD" w:rsidRDefault="00CB2EBA" w:rsidP="006515A8">
            <w:pPr>
              <w:keepLines/>
              <w:tabs>
                <w:tab w:val="left" w:pos="317"/>
              </w:tabs>
              <w:autoSpaceDE w:val="0"/>
              <w:autoSpaceDN w:val="0"/>
              <w:spacing w:line="360" w:lineRule="auto"/>
              <w:outlineLvl w:val="1"/>
              <w:rPr>
                <w:rFonts w:ascii="David" w:hAnsi="David" w:cs="David"/>
                <w:color w:val="000000"/>
                <w:highlight w:val="yellow"/>
              </w:rPr>
            </w:pPr>
          </w:p>
        </w:tc>
        <w:tc>
          <w:tcPr>
            <w:tcW w:w="1077" w:type="dxa"/>
          </w:tcPr>
          <w:p w14:paraId="3E77D3C2" w14:textId="77777777" w:rsidR="00CB2EBA" w:rsidRPr="009447AD" w:rsidRDefault="00CB2EBA" w:rsidP="006515A8">
            <w:pPr>
              <w:keepLines/>
              <w:tabs>
                <w:tab w:val="left" w:pos="0"/>
              </w:tabs>
              <w:autoSpaceDE w:val="0"/>
              <w:autoSpaceDN w:val="0"/>
              <w:spacing w:line="360" w:lineRule="auto"/>
              <w:outlineLvl w:val="1"/>
              <w:rPr>
                <w:rFonts w:ascii="David" w:hAnsi="David" w:cs="David"/>
                <w:color w:val="000000"/>
                <w:highlight w:val="yellow"/>
                <w:rtl/>
              </w:rPr>
            </w:pPr>
          </w:p>
        </w:tc>
        <w:tc>
          <w:tcPr>
            <w:tcW w:w="1498" w:type="dxa"/>
          </w:tcPr>
          <w:p w14:paraId="160390E2" w14:textId="77777777" w:rsidR="00CB2EBA" w:rsidRPr="009447AD" w:rsidRDefault="00CB2EBA" w:rsidP="006515A8">
            <w:pPr>
              <w:keepLines/>
              <w:tabs>
                <w:tab w:val="left" w:pos="0"/>
              </w:tabs>
              <w:autoSpaceDE w:val="0"/>
              <w:autoSpaceDN w:val="0"/>
              <w:spacing w:line="360" w:lineRule="auto"/>
              <w:outlineLvl w:val="1"/>
              <w:rPr>
                <w:rFonts w:ascii="David" w:hAnsi="David" w:cs="David"/>
                <w:color w:val="000000"/>
                <w:highlight w:val="yellow"/>
                <w:rtl/>
              </w:rPr>
            </w:pPr>
          </w:p>
        </w:tc>
        <w:tc>
          <w:tcPr>
            <w:tcW w:w="1413" w:type="dxa"/>
          </w:tcPr>
          <w:p w14:paraId="21D9F057" w14:textId="77777777" w:rsidR="00CB2EBA" w:rsidRPr="009447AD" w:rsidRDefault="00CB2EBA" w:rsidP="006515A8">
            <w:pPr>
              <w:keepLines/>
              <w:tabs>
                <w:tab w:val="left" w:pos="0"/>
              </w:tabs>
              <w:autoSpaceDE w:val="0"/>
              <w:autoSpaceDN w:val="0"/>
              <w:spacing w:line="360" w:lineRule="auto"/>
              <w:outlineLvl w:val="1"/>
              <w:rPr>
                <w:rFonts w:ascii="David" w:hAnsi="David" w:cs="David"/>
                <w:color w:val="000000"/>
                <w:highlight w:val="yellow"/>
                <w:rtl/>
              </w:rPr>
            </w:pPr>
          </w:p>
        </w:tc>
      </w:tr>
    </w:tbl>
    <w:p w14:paraId="530C6A89" w14:textId="77777777" w:rsidR="00CB2EBA" w:rsidRPr="009447AD" w:rsidRDefault="00CB2EBA" w:rsidP="00CB2EBA">
      <w:pPr>
        <w:widowControl w:val="0"/>
        <w:spacing w:before="120"/>
        <w:rPr>
          <w:rFonts w:ascii="David" w:hAnsi="David" w:cs="David"/>
          <w:noProof/>
          <w:rtl/>
          <w:lang w:eastAsia="he-IL"/>
        </w:rPr>
      </w:pPr>
    </w:p>
    <w:p w14:paraId="60FE0597" w14:textId="13262CF2" w:rsidR="007E3AF6" w:rsidRPr="009447AD" w:rsidRDefault="006E3037" w:rsidP="006E3037">
      <w:pPr>
        <w:bidi w:val="0"/>
        <w:spacing w:after="200" w:line="276" w:lineRule="auto"/>
        <w:rPr>
          <w:rFonts w:ascii="David" w:hAnsi="David" w:cs="David"/>
          <w:noProof/>
          <w:lang w:eastAsia="he-IL"/>
        </w:rPr>
      </w:pPr>
      <w:r w:rsidRPr="009447AD">
        <w:rPr>
          <w:rFonts w:ascii="David" w:hAnsi="David" w:cs="David" w:hint="cs"/>
          <w:noProof/>
          <w:rtl/>
          <w:lang w:eastAsia="he-IL"/>
        </w:rPr>
        <w:br w:type="page"/>
      </w:r>
    </w:p>
    <w:p w14:paraId="40870E70" w14:textId="77777777" w:rsidR="001C6B33" w:rsidRPr="009447AD" w:rsidRDefault="001C6B33" w:rsidP="00A03A78">
      <w:pPr>
        <w:pStyle w:val="ab"/>
        <w:widowControl w:val="0"/>
        <w:numPr>
          <w:ilvl w:val="0"/>
          <w:numId w:val="23"/>
        </w:numPr>
        <w:spacing w:before="120"/>
        <w:outlineLvl w:val="1"/>
        <w:rPr>
          <w:rFonts w:ascii="David" w:hAnsi="David"/>
          <w:b/>
          <w:bCs/>
          <w:noProof/>
          <w:u w:val="single"/>
          <w:lang w:eastAsia="he-IL"/>
        </w:rPr>
      </w:pPr>
      <w:r w:rsidRPr="009447AD">
        <w:rPr>
          <w:rFonts w:ascii="David" w:hAnsi="David" w:hint="cs"/>
          <w:b/>
          <w:bCs/>
          <w:noProof/>
          <w:u w:val="single"/>
          <w:rtl/>
          <w:lang w:eastAsia="he-IL"/>
        </w:rPr>
        <w:lastRenderedPageBreak/>
        <w:t xml:space="preserve">עלות </w:t>
      </w:r>
    </w:p>
    <w:p w14:paraId="708DF5A0" w14:textId="7A06764A" w:rsidR="00CB2EBA" w:rsidRPr="009447AD" w:rsidRDefault="00CB2EBA" w:rsidP="00CB2EBA">
      <w:pPr>
        <w:pStyle w:val="ab"/>
        <w:numPr>
          <w:ilvl w:val="1"/>
          <w:numId w:val="23"/>
        </w:numPr>
        <w:tabs>
          <w:tab w:val="clear" w:pos="792"/>
          <w:tab w:val="num" w:pos="506"/>
        </w:tabs>
        <w:spacing w:before="240"/>
        <w:ind w:left="364" w:firstLine="0"/>
        <w:jc w:val="both"/>
        <w:outlineLvl w:val="2"/>
        <w:rPr>
          <w:rFonts w:ascii="David" w:hAnsi="David"/>
          <w:sz w:val="22"/>
          <w:szCs w:val="22"/>
        </w:rPr>
      </w:pPr>
      <w:bookmarkStart w:id="350" w:name="H3_טבלת_רכיבי_פיקס___כל_מוצר_שהספק_מעוני"/>
      <w:bookmarkEnd w:id="349"/>
      <w:r w:rsidRPr="009447AD">
        <w:rPr>
          <w:rFonts w:ascii="David" w:hAnsi="David" w:hint="cs"/>
          <w:sz w:val="22"/>
          <w:szCs w:val="22"/>
          <w:rtl/>
        </w:rPr>
        <w:t>העלות המוצעת עבור הרישוי הנדרש</w:t>
      </w:r>
    </w:p>
    <w:tbl>
      <w:tblPr>
        <w:bidiVisual/>
        <w:tblW w:w="9357" w:type="dxa"/>
        <w:tblInd w:w="589" w:type="dxa"/>
        <w:tblLook w:val="04A0" w:firstRow="1" w:lastRow="0" w:firstColumn="1" w:lastColumn="0" w:noHBand="0" w:noVBand="1"/>
      </w:tblPr>
      <w:tblGrid>
        <w:gridCol w:w="1620"/>
        <w:gridCol w:w="1889"/>
        <w:gridCol w:w="1084"/>
        <w:gridCol w:w="1377"/>
        <w:gridCol w:w="1357"/>
        <w:gridCol w:w="882"/>
        <w:gridCol w:w="1148"/>
        <w:tblGridChange w:id="351">
          <w:tblGrid>
            <w:gridCol w:w="1620"/>
            <w:gridCol w:w="1889"/>
            <w:gridCol w:w="1084"/>
            <w:gridCol w:w="1377"/>
            <w:gridCol w:w="1357"/>
            <w:gridCol w:w="882"/>
            <w:gridCol w:w="1148"/>
          </w:tblGrid>
        </w:tblGridChange>
      </w:tblGrid>
      <w:tr w:rsidR="001C26A9" w:rsidRPr="009447AD" w14:paraId="6B5F4C33" w14:textId="77777777" w:rsidTr="00A9467F">
        <w:trPr>
          <w:trHeight w:val="440"/>
          <w:tblHeader/>
        </w:trPr>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1114E2C1" w14:textId="77777777" w:rsidR="00CB2EBA" w:rsidRPr="009447AD" w:rsidRDefault="00CB2EBA" w:rsidP="006515A8">
            <w:pPr>
              <w:spacing w:after="0" w:line="240" w:lineRule="auto"/>
              <w:jc w:val="center"/>
              <w:rPr>
                <w:rFonts w:ascii="David" w:eastAsia="Times New Roman" w:hAnsi="David" w:cs="David"/>
                <w:b/>
                <w:bCs/>
                <w:color w:val="000000"/>
              </w:rPr>
            </w:pPr>
            <w:r w:rsidRPr="009447AD">
              <w:rPr>
                <w:rFonts w:ascii="David" w:eastAsia="Times New Roman" w:hAnsi="David" w:cs="David" w:hint="cs"/>
                <w:b/>
                <w:bCs/>
                <w:color w:val="000000"/>
                <w:rtl/>
              </w:rPr>
              <w:t>שם המוצר</w:t>
            </w:r>
          </w:p>
          <w:p w14:paraId="694BC1AE" w14:textId="77777777" w:rsidR="00CB2EBA" w:rsidRPr="009447AD" w:rsidRDefault="00CB2EBA" w:rsidP="006515A8">
            <w:pPr>
              <w:spacing w:after="0" w:line="240" w:lineRule="auto"/>
              <w:jc w:val="center"/>
              <w:rPr>
                <w:rFonts w:ascii="David" w:eastAsia="Times New Roman" w:hAnsi="David" w:cs="David"/>
                <w:b/>
                <w:bCs/>
                <w:color w:val="000000"/>
              </w:rPr>
            </w:pPr>
          </w:p>
          <w:p w14:paraId="1A521990" w14:textId="77777777" w:rsidR="00CB2EBA" w:rsidRPr="009447AD" w:rsidRDefault="00CB2EBA" w:rsidP="006515A8">
            <w:pPr>
              <w:spacing w:after="0" w:line="240" w:lineRule="auto"/>
              <w:jc w:val="center"/>
              <w:rPr>
                <w:rFonts w:ascii="David" w:eastAsia="Times New Roman" w:hAnsi="David" w:cs="David"/>
                <w:b/>
                <w:bCs/>
                <w:color w:val="000000"/>
              </w:rPr>
            </w:pPr>
          </w:p>
          <w:p w14:paraId="5AAB6B9F" w14:textId="77777777" w:rsidR="00CB2EBA" w:rsidRPr="009447AD" w:rsidRDefault="00CB2EBA" w:rsidP="006515A8">
            <w:pPr>
              <w:spacing w:after="0" w:line="240" w:lineRule="auto"/>
              <w:jc w:val="center"/>
              <w:rPr>
                <w:rFonts w:ascii="David" w:eastAsia="Times New Roman" w:hAnsi="David" w:cs="David"/>
                <w:b/>
                <w:bCs/>
                <w:color w:val="000000"/>
              </w:rPr>
            </w:pPr>
          </w:p>
          <w:p w14:paraId="7D4CA972" w14:textId="77777777" w:rsidR="00CB2EBA" w:rsidRPr="009447AD" w:rsidRDefault="00CB2EBA" w:rsidP="006515A8">
            <w:pPr>
              <w:spacing w:after="0" w:line="240" w:lineRule="auto"/>
              <w:jc w:val="center"/>
              <w:rPr>
                <w:rFonts w:ascii="David" w:eastAsia="Times New Roman" w:hAnsi="David" w:cs="David"/>
                <w:b/>
                <w:bCs/>
                <w:color w:val="000000"/>
              </w:rPr>
            </w:pPr>
          </w:p>
        </w:tc>
        <w:tc>
          <w:tcPr>
            <w:tcW w:w="18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0D6FD5" w14:textId="77777777" w:rsidR="00CB2EBA" w:rsidRPr="009447AD" w:rsidRDefault="00CB2EBA" w:rsidP="006515A8">
            <w:pPr>
              <w:spacing w:after="0" w:line="240" w:lineRule="auto"/>
              <w:jc w:val="center"/>
              <w:rPr>
                <w:rFonts w:ascii="David" w:eastAsia="Times New Roman" w:hAnsi="David" w:cs="David"/>
                <w:b/>
                <w:bCs/>
                <w:color w:val="000000"/>
                <w:rtl/>
              </w:rPr>
            </w:pPr>
          </w:p>
          <w:p w14:paraId="7B87E3C4" w14:textId="77777777" w:rsidR="00CB2EBA" w:rsidRPr="009447AD" w:rsidRDefault="00CB2EBA" w:rsidP="006515A8">
            <w:pPr>
              <w:spacing w:after="0" w:line="240" w:lineRule="auto"/>
              <w:jc w:val="center"/>
              <w:rPr>
                <w:rFonts w:ascii="David" w:eastAsia="Times New Roman" w:hAnsi="David" w:cs="David"/>
                <w:b/>
                <w:bCs/>
                <w:color w:val="000000"/>
                <w:rtl/>
              </w:rPr>
            </w:pPr>
          </w:p>
          <w:p w14:paraId="2739C88C" w14:textId="77777777" w:rsidR="00CB2EBA" w:rsidRPr="009447AD" w:rsidRDefault="00CB2EBA" w:rsidP="006515A8">
            <w:pPr>
              <w:spacing w:after="0" w:line="240" w:lineRule="auto"/>
              <w:jc w:val="center"/>
              <w:rPr>
                <w:rFonts w:ascii="David" w:eastAsia="Times New Roman" w:hAnsi="David" w:cs="David"/>
                <w:b/>
                <w:bCs/>
                <w:color w:val="000000"/>
                <w:rtl/>
              </w:rPr>
            </w:pPr>
          </w:p>
          <w:p w14:paraId="6ECF68EA" w14:textId="77777777" w:rsidR="00CB2EBA" w:rsidRPr="009447AD" w:rsidRDefault="00CB2EBA" w:rsidP="006515A8">
            <w:pPr>
              <w:spacing w:after="0" w:line="240" w:lineRule="auto"/>
              <w:jc w:val="center"/>
              <w:rPr>
                <w:rFonts w:ascii="David" w:eastAsia="Times New Roman" w:hAnsi="David" w:cs="David"/>
                <w:b/>
                <w:bCs/>
                <w:color w:val="000000"/>
                <w:rtl/>
              </w:rPr>
            </w:pPr>
          </w:p>
          <w:p w14:paraId="25F8D2D8" w14:textId="77777777" w:rsidR="00CB2EBA" w:rsidRPr="009447AD" w:rsidRDefault="00CB2EBA" w:rsidP="006515A8">
            <w:pPr>
              <w:spacing w:after="0" w:line="240" w:lineRule="auto"/>
              <w:jc w:val="center"/>
              <w:rPr>
                <w:rFonts w:ascii="David" w:eastAsia="Times New Roman" w:hAnsi="David" w:cs="David"/>
                <w:b/>
                <w:bCs/>
                <w:color w:val="000000"/>
                <w:rtl/>
              </w:rPr>
            </w:pPr>
            <w:r w:rsidRPr="009447AD">
              <w:rPr>
                <w:rFonts w:ascii="David" w:eastAsia="Times New Roman" w:hAnsi="David" w:cs="David" w:hint="cs"/>
                <w:b/>
                <w:bCs/>
                <w:color w:val="000000"/>
                <w:rtl/>
              </w:rPr>
              <w:t>כמות רישוי לתמחור</w:t>
            </w:r>
          </w:p>
        </w:tc>
        <w:tc>
          <w:tcPr>
            <w:tcW w:w="10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BD696E" w14:textId="77777777" w:rsidR="00CB2EBA" w:rsidRPr="009447AD" w:rsidRDefault="00CB2EBA" w:rsidP="006515A8">
            <w:pPr>
              <w:spacing w:after="0" w:line="240" w:lineRule="auto"/>
              <w:jc w:val="center"/>
              <w:rPr>
                <w:rFonts w:ascii="David" w:eastAsia="Times New Roman" w:hAnsi="David" w:cs="David"/>
                <w:b/>
                <w:bCs/>
                <w:color w:val="000000"/>
              </w:rPr>
            </w:pPr>
            <w:r w:rsidRPr="009447AD">
              <w:rPr>
                <w:rFonts w:ascii="David" w:eastAsia="Times New Roman" w:hAnsi="David" w:cs="David" w:hint="cs"/>
                <w:b/>
                <w:bCs/>
                <w:color w:val="000000"/>
                <w:rtl/>
              </w:rPr>
              <w:t xml:space="preserve">תמחור עבור רישוי נוסף ( לא נכלל בחישוב ציון העלות) </w:t>
            </w:r>
          </w:p>
        </w:tc>
        <w:tc>
          <w:tcPr>
            <w:tcW w:w="13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828D4E" w14:textId="77777777" w:rsidR="00CB2EBA" w:rsidRPr="009447AD" w:rsidRDefault="00CB2EBA" w:rsidP="006515A8">
            <w:pPr>
              <w:spacing w:after="0" w:line="240" w:lineRule="auto"/>
              <w:jc w:val="center"/>
              <w:rPr>
                <w:rFonts w:ascii="David" w:eastAsia="Times New Roman" w:hAnsi="David" w:cs="David"/>
                <w:b/>
                <w:bCs/>
                <w:color w:val="000000"/>
                <w:rtl/>
              </w:rPr>
            </w:pPr>
            <w:r w:rsidRPr="009447AD">
              <w:rPr>
                <w:rFonts w:ascii="David" w:eastAsia="Times New Roman" w:hAnsi="David" w:cs="David" w:hint="cs"/>
                <w:b/>
                <w:bCs/>
                <w:color w:val="000000"/>
              </w:rPr>
              <w:t>A</w:t>
            </w:r>
          </w:p>
          <w:p w14:paraId="4132ED44" w14:textId="77777777" w:rsidR="00CB2EBA" w:rsidRPr="009447AD" w:rsidRDefault="00CB2EBA" w:rsidP="006515A8">
            <w:pPr>
              <w:spacing w:after="0" w:line="240" w:lineRule="auto"/>
              <w:jc w:val="center"/>
              <w:rPr>
                <w:rFonts w:ascii="David" w:eastAsia="Times New Roman" w:hAnsi="David" w:cs="David"/>
                <w:b/>
                <w:bCs/>
                <w:color w:val="000000"/>
                <w:rtl/>
              </w:rPr>
            </w:pPr>
            <w:r w:rsidRPr="009447AD">
              <w:rPr>
                <w:rFonts w:ascii="David" w:eastAsia="Times New Roman" w:hAnsi="David" w:cs="David" w:hint="cs"/>
                <w:b/>
                <w:bCs/>
                <w:color w:val="000000"/>
                <w:rtl/>
              </w:rPr>
              <w:t>מחיר רישוי לשנה ראשונה</w:t>
            </w:r>
          </w:p>
          <w:p w14:paraId="5173DC33" w14:textId="4AF336AD" w:rsidR="003B01B9" w:rsidRPr="009447AD" w:rsidRDefault="003B01B9" w:rsidP="006515A8">
            <w:pPr>
              <w:spacing w:after="0" w:line="240" w:lineRule="auto"/>
              <w:jc w:val="center"/>
              <w:rPr>
                <w:rFonts w:ascii="David" w:eastAsia="Times New Roman" w:hAnsi="David" w:cs="David"/>
                <w:b/>
                <w:bCs/>
                <w:color w:val="000000"/>
                <w:rtl/>
              </w:rPr>
            </w:pPr>
            <w:r w:rsidRPr="009447AD">
              <w:rPr>
                <w:rFonts w:ascii="David" w:eastAsia="Times New Roman" w:hAnsi="David" w:cs="David" w:hint="cs"/>
                <w:b/>
                <w:bCs/>
                <w:color w:val="000000"/>
                <w:rtl/>
              </w:rPr>
              <w:t>(לא כולל מע"מ)</w:t>
            </w:r>
          </w:p>
        </w:tc>
        <w:tc>
          <w:tcPr>
            <w:tcW w:w="135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D37BD3" w14:textId="77777777" w:rsidR="00CB2EBA" w:rsidRPr="009447AD" w:rsidRDefault="00CB2EBA" w:rsidP="006515A8">
            <w:pPr>
              <w:spacing w:after="0" w:line="240" w:lineRule="auto"/>
              <w:jc w:val="center"/>
              <w:rPr>
                <w:rFonts w:ascii="David" w:eastAsia="Times New Roman" w:hAnsi="David" w:cs="David"/>
                <w:b/>
                <w:bCs/>
                <w:color w:val="000000"/>
                <w:rtl/>
              </w:rPr>
            </w:pPr>
            <w:r w:rsidRPr="009447AD">
              <w:rPr>
                <w:rFonts w:ascii="David" w:eastAsia="Times New Roman" w:hAnsi="David" w:cs="David" w:hint="cs"/>
                <w:b/>
                <w:bCs/>
                <w:color w:val="000000"/>
              </w:rPr>
              <w:t>B</w:t>
            </w:r>
          </w:p>
          <w:p w14:paraId="6D9F4CA6" w14:textId="77777777" w:rsidR="00CB2EBA" w:rsidRPr="009447AD" w:rsidRDefault="00CB2EBA" w:rsidP="006515A8">
            <w:pPr>
              <w:spacing w:after="0" w:line="240" w:lineRule="auto"/>
              <w:jc w:val="center"/>
              <w:rPr>
                <w:rFonts w:ascii="David" w:eastAsia="Times New Roman" w:hAnsi="David" w:cs="David"/>
                <w:b/>
                <w:bCs/>
                <w:color w:val="000000"/>
                <w:rtl/>
              </w:rPr>
            </w:pPr>
            <w:r w:rsidRPr="009447AD">
              <w:rPr>
                <w:rFonts w:ascii="David" w:eastAsia="Times New Roman" w:hAnsi="David" w:cs="David" w:hint="cs"/>
                <w:b/>
                <w:bCs/>
                <w:color w:val="000000"/>
                <w:rtl/>
              </w:rPr>
              <w:t>מחיר רישוי לשנה שניה ואילך</w:t>
            </w:r>
          </w:p>
          <w:p w14:paraId="20422BB1" w14:textId="3E0A10E8" w:rsidR="003B01B9" w:rsidRPr="009447AD" w:rsidRDefault="003B01B9" w:rsidP="006515A8">
            <w:pPr>
              <w:spacing w:after="0" w:line="240" w:lineRule="auto"/>
              <w:jc w:val="center"/>
              <w:rPr>
                <w:rFonts w:ascii="David" w:eastAsia="Times New Roman" w:hAnsi="David" w:cs="David"/>
                <w:b/>
                <w:bCs/>
                <w:color w:val="000000"/>
                <w:rtl/>
              </w:rPr>
            </w:pPr>
            <w:r w:rsidRPr="009447AD">
              <w:rPr>
                <w:rFonts w:ascii="David" w:eastAsia="Times New Roman" w:hAnsi="David" w:cs="David" w:hint="cs"/>
                <w:b/>
                <w:bCs/>
                <w:color w:val="000000"/>
                <w:rtl/>
              </w:rPr>
              <w:t>(לא כולל מע"מ)</w:t>
            </w:r>
          </w:p>
        </w:tc>
        <w:tc>
          <w:tcPr>
            <w:tcW w:w="8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92D734" w14:textId="77777777" w:rsidR="00CB2EBA" w:rsidRPr="009447AD" w:rsidRDefault="00CB2EBA" w:rsidP="006515A8">
            <w:pPr>
              <w:spacing w:after="0" w:line="240" w:lineRule="auto"/>
              <w:jc w:val="center"/>
              <w:rPr>
                <w:rFonts w:ascii="David" w:eastAsia="Times New Roman" w:hAnsi="David" w:cs="David"/>
                <w:b/>
                <w:bCs/>
                <w:color w:val="000000"/>
                <w:rtl/>
              </w:rPr>
            </w:pPr>
            <w:r w:rsidRPr="009447AD">
              <w:rPr>
                <w:rFonts w:ascii="David" w:eastAsia="Times New Roman" w:hAnsi="David" w:cs="David" w:hint="cs"/>
                <w:b/>
                <w:bCs/>
                <w:color w:val="000000"/>
              </w:rPr>
              <w:t>C</w:t>
            </w:r>
          </w:p>
          <w:p w14:paraId="21A50022" w14:textId="77777777" w:rsidR="00CB2EBA" w:rsidRPr="009447AD" w:rsidRDefault="00CB2EBA" w:rsidP="006515A8">
            <w:pPr>
              <w:spacing w:after="0" w:line="240" w:lineRule="auto"/>
              <w:jc w:val="center"/>
              <w:rPr>
                <w:rFonts w:ascii="David" w:eastAsia="Times New Roman" w:hAnsi="David" w:cs="David"/>
                <w:b/>
                <w:bCs/>
                <w:color w:val="000000"/>
                <w:rtl/>
              </w:rPr>
            </w:pPr>
            <w:r w:rsidRPr="009447AD">
              <w:rPr>
                <w:rFonts w:ascii="David" w:eastAsia="Times New Roman" w:hAnsi="David" w:cs="David" w:hint="cs"/>
                <w:b/>
                <w:bCs/>
                <w:color w:val="000000"/>
                <w:rtl/>
              </w:rPr>
              <w:t>מחיר תחזוקה ותמיכה שנתי</w:t>
            </w:r>
          </w:p>
          <w:p w14:paraId="0D56BEAF" w14:textId="1E538B80" w:rsidR="003B01B9" w:rsidRPr="009447AD" w:rsidRDefault="003B01B9" w:rsidP="006515A8">
            <w:pPr>
              <w:spacing w:after="0" w:line="240" w:lineRule="auto"/>
              <w:jc w:val="center"/>
              <w:rPr>
                <w:rFonts w:ascii="David" w:eastAsia="Times New Roman" w:hAnsi="David" w:cs="David"/>
                <w:b/>
                <w:bCs/>
                <w:color w:val="000000"/>
                <w:rtl/>
              </w:rPr>
            </w:pPr>
            <w:r w:rsidRPr="009447AD">
              <w:rPr>
                <w:rFonts w:ascii="David" w:eastAsia="Times New Roman" w:hAnsi="David" w:cs="David" w:hint="cs"/>
                <w:b/>
                <w:bCs/>
                <w:color w:val="000000"/>
                <w:rtl/>
              </w:rPr>
              <w:t>(לא כולל מע"מ)</w:t>
            </w:r>
          </w:p>
        </w:tc>
        <w:tc>
          <w:tcPr>
            <w:tcW w:w="114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DDFC6A" w14:textId="77777777" w:rsidR="00CB2EBA" w:rsidRPr="009447AD" w:rsidRDefault="00CB2EBA" w:rsidP="006515A8">
            <w:pPr>
              <w:spacing w:after="0" w:line="240" w:lineRule="auto"/>
              <w:jc w:val="center"/>
              <w:rPr>
                <w:rFonts w:ascii="David" w:eastAsia="Times New Roman" w:hAnsi="David" w:cs="David"/>
                <w:b/>
                <w:bCs/>
                <w:color w:val="000000"/>
                <w:rtl/>
              </w:rPr>
            </w:pPr>
            <w:r w:rsidRPr="009447AD">
              <w:rPr>
                <w:rFonts w:ascii="David" w:eastAsia="Times New Roman" w:hAnsi="David" w:cs="David" w:hint="cs"/>
                <w:b/>
                <w:bCs/>
                <w:color w:val="000000"/>
              </w:rPr>
              <w:t>D</w:t>
            </w:r>
          </w:p>
          <w:p w14:paraId="06295B3C" w14:textId="77777777" w:rsidR="00CB2EBA" w:rsidRPr="009447AD" w:rsidRDefault="00CB2EBA" w:rsidP="006515A8">
            <w:pPr>
              <w:spacing w:after="0" w:line="240" w:lineRule="auto"/>
              <w:jc w:val="center"/>
              <w:rPr>
                <w:rFonts w:ascii="David" w:eastAsia="Times New Roman" w:hAnsi="David" w:cs="David"/>
                <w:b/>
                <w:bCs/>
                <w:color w:val="000000"/>
                <w:rtl/>
              </w:rPr>
            </w:pPr>
            <w:r w:rsidRPr="009447AD">
              <w:rPr>
                <w:rFonts w:ascii="David" w:eastAsia="Times New Roman" w:hAnsi="David" w:cs="David" w:hint="cs"/>
                <w:b/>
                <w:bCs/>
                <w:color w:val="000000"/>
                <w:rtl/>
              </w:rPr>
              <w:t>סה"כ עלות ל-5 שנים</w:t>
            </w:r>
          </w:p>
          <w:p w14:paraId="7B9DAF69" w14:textId="77777777" w:rsidR="00CB2EBA" w:rsidRPr="009447AD" w:rsidRDefault="00CB2EBA" w:rsidP="006515A8">
            <w:pPr>
              <w:spacing w:after="0" w:line="240" w:lineRule="auto"/>
              <w:jc w:val="center"/>
              <w:rPr>
                <w:rFonts w:ascii="David" w:eastAsia="Times New Roman" w:hAnsi="David" w:cs="David"/>
                <w:b/>
                <w:bCs/>
                <w:color w:val="000000"/>
              </w:rPr>
            </w:pPr>
            <w:r w:rsidRPr="009447AD">
              <w:rPr>
                <w:rFonts w:ascii="David" w:eastAsia="Times New Roman" w:hAnsi="David" w:cs="David" w:hint="cs"/>
                <w:b/>
                <w:bCs/>
                <w:color w:val="000000"/>
              </w:rPr>
              <w:t>A+4B+5C</w:t>
            </w:r>
          </w:p>
        </w:tc>
      </w:tr>
      <w:tr w:rsidR="00CB2EBA" w:rsidRPr="009447AD" w14:paraId="6056309E" w14:textId="77777777" w:rsidTr="001C26A9">
        <w:trPr>
          <w:trHeight w:val="629"/>
        </w:trPr>
        <w:tc>
          <w:tcPr>
            <w:tcW w:w="1620" w:type="dxa"/>
            <w:tcBorders>
              <w:top w:val="nil"/>
              <w:left w:val="single" w:sz="4" w:space="0" w:color="auto"/>
              <w:bottom w:val="single" w:sz="4" w:space="0" w:color="auto"/>
              <w:right w:val="single" w:sz="4" w:space="0" w:color="auto"/>
            </w:tcBorders>
            <w:shd w:val="clear" w:color="auto" w:fill="auto"/>
            <w:vAlign w:val="bottom"/>
            <w:hideMark/>
          </w:tcPr>
          <w:p w14:paraId="41FB2083" w14:textId="77777777" w:rsidR="00CB2EBA" w:rsidRPr="009447AD" w:rsidRDefault="00CB2EBA" w:rsidP="006515A8">
            <w:pPr>
              <w:spacing w:after="0" w:line="240" w:lineRule="auto"/>
              <w:rPr>
                <w:rFonts w:ascii="David" w:eastAsia="Times New Roman" w:hAnsi="David" w:cs="David"/>
                <w:color w:val="000000"/>
                <w:rtl/>
              </w:rPr>
            </w:pPr>
            <w:r w:rsidRPr="009447AD">
              <w:rPr>
                <w:rFonts w:ascii="David" w:eastAsia="Times New Roman" w:hAnsi="David" w:cs="David" w:hint="cs"/>
                <w:color w:val="000000"/>
              </w:rPr>
              <w:t>TALEND</w:t>
            </w:r>
          </w:p>
        </w:tc>
        <w:tc>
          <w:tcPr>
            <w:tcW w:w="1889" w:type="dxa"/>
            <w:tcBorders>
              <w:top w:val="nil"/>
              <w:left w:val="single" w:sz="4" w:space="0" w:color="auto"/>
              <w:bottom w:val="single" w:sz="4" w:space="0" w:color="auto"/>
              <w:right w:val="single" w:sz="4" w:space="0" w:color="auto"/>
            </w:tcBorders>
            <w:shd w:val="clear" w:color="auto" w:fill="auto"/>
            <w:vAlign w:val="bottom"/>
          </w:tcPr>
          <w:p w14:paraId="5A1B0F4A" w14:textId="0F608372" w:rsidR="00CB2EBA" w:rsidRPr="009447AD" w:rsidRDefault="00CB2EBA" w:rsidP="006515A8">
            <w:pPr>
              <w:spacing w:after="0" w:line="240" w:lineRule="auto"/>
              <w:rPr>
                <w:rFonts w:ascii="David" w:eastAsia="Times New Roman" w:hAnsi="David" w:cs="David"/>
                <w:color w:val="000000"/>
              </w:rPr>
            </w:pPr>
            <w:del w:id="352" w:author="מכרזים מחשוב" w:date="2025-05-18T14:22:00Z">
              <w:r w:rsidRPr="009447AD">
                <w:rPr>
                  <w:rFonts w:ascii="David" w:eastAsia="Times New Roman" w:hAnsi="David" w:cs="David" w:hint="cs"/>
                  <w:color w:val="000000"/>
                  <w:rtl/>
                </w:rPr>
                <w:delText>15</w:delText>
              </w:r>
            </w:del>
            <w:ins w:id="353" w:author="מכרזים מחשוב" w:date="2025-05-18T14:22:00Z">
              <w:r w:rsidR="00564311">
                <w:rPr>
                  <w:rFonts w:ascii="David" w:eastAsia="Times New Roman" w:hAnsi="David" w:cs="David" w:hint="cs"/>
                  <w:color w:val="000000"/>
                  <w:rtl/>
                </w:rPr>
                <w:t>6</w:t>
              </w:r>
            </w:ins>
            <w:r w:rsidR="00564311" w:rsidRPr="009447AD">
              <w:rPr>
                <w:rFonts w:ascii="David" w:eastAsia="Times New Roman" w:hAnsi="David" w:cs="David" w:hint="cs"/>
                <w:color w:val="000000"/>
                <w:rtl/>
              </w:rPr>
              <w:t xml:space="preserve"> </w:t>
            </w:r>
            <w:r w:rsidRPr="009447AD">
              <w:rPr>
                <w:rFonts w:ascii="David" w:eastAsia="Times New Roman" w:hAnsi="David" w:cs="David" w:hint="cs"/>
                <w:color w:val="000000"/>
                <w:rtl/>
              </w:rPr>
              <w:t xml:space="preserve">רישיונות </w:t>
            </w:r>
            <w:r w:rsidRPr="009447AD">
              <w:rPr>
                <w:rFonts w:ascii="David" w:eastAsia="Times New Roman" w:hAnsi="David" w:cs="David" w:hint="cs"/>
                <w:color w:val="000000"/>
              </w:rPr>
              <w:t>CUNCURRENT</w:t>
            </w:r>
            <w:r w:rsidRPr="009447AD">
              <w:rPr>
                <w:rFonts w:ascii="David" w:eastAsia="Times New Roman" w:hAnsi="David" w:cs="David" w:hint="cs"/>
                <w:color w:val="000000"/>
                <w:rtl/>
              </w:rPr>
              <w:t xml:space="preserve"> </w:t>
            </w:r>
            <w:r w:rsidRPr="009447AD">
              <w:rPr>
                <w:rFonts w:ascii="David" w:eastAsia="Times New Roman" w:hAnsi="David" w:cs="David" w:hint="cs"/>
                <w:color w:val="000000"/>
              </w:rPr>
              <w:t>FABRIC</w:t>
            </w:r>
          </w:p>
        </w:tc>
        <w:tc>
          <w:tcPr>
            <w:tcW w:w="1084" w:type="dxa"/>
            <w:tcBorders>
              <w:top w:val="nil"/>
              <w:left w:val="single" w:sz="4" w:space="0" w:color="auto"/>
              <w:bottom w:val="single" w:sz="4" w:space="0" w:color="auto"/>
              <w:right w:val="single" w:sz="4" w:space="0" w:color="auto"/>
            </w:tcBorders>
          </w:tcPr>
          <w:p w14:paraId="5B267195" w14:textId="77777777" w:rsidR="00CB2EBA" w:rsidRPr="009447AD" w:rsidRDefault="00CB2EBA" w:rsidP="006515A8">
            <w:pPr>
              <w:spacing w:after="0" w:line="240" w:lineRule="auto"/>
              <w:rPr>
                <w:rFonts w:ascii="David" w:eastAsia="Times New Roman" w:hAnsi="David" w:cs="David"/>
                <w:color w:val="000000"/>
                <w:rtl/>
              </w:rPr>
            </w:pPr>
          </w:p>
        </w:tc>
        <w:tc>
          <w:tcPr>
            <w:tcW w:w="1377" w:type="dxa"/>
            <w:tcBorders>
              <w:top w:val="nil"/>
              <w:left w:val="single" w:sz="4" w:space="0" w:color="auto"/>
              <w:bottom w:val="single" w:sz="4" w:space="0" w:color="auto"/>
              <w:right w:val="single" w:sz="4" w:space="0" w:color="auto"/>
            </w:tcBorders>
            <w:shd w:val="clear" w:color="auto" w:fill="auto"/>
            <w:vAlign w:val="bottom"/>
          </w:tcPr>
          <w:p w14:paraId="6CE049F3" w14:textId="77777777" w:rsidR="00CB2EBA" w:rsidRPr="009447AD" w:rsidRDefault="00CB2EBA" w:rsidP="006515A8">
            <w:pPr>
              <w:spacing w:after="0" w:line="240" w:lineRule="auto"/>
              <w:rPr>
                <w:rFonts w:ascii="David" w:eastAsia="Times New Roman" w:hAnsi="David" w:cs="David"/>
                <w:color w:val="000000"/>
                <w:rtl/>
              </w:rPr>
            </w:pPr>
          </w:p>
        </w:tc>
        <w:tc>
          <w:tcPr>
            <w:tcW w:w="1357" w:type="dxa"/>
            <w:tcBorders>
              <w:top w:val="nil"/>
              <w:left w:val="single" w:sz="4" w:space="0" w:color="auto"/>
              <w:bottom w:val="single" w:sz="4" w:space="0" w:color="auto"/>
              <w:right w:val="single" w:sz="4" w:space="0" w:color="auto"/>
            </w:tcBorders>
            <w:shd w:val="clear" w:color="auto" w:fill="auto"/>
            <w:vAlign w:val="bottom"/>
          </w:tcPr>
          <w:p w14:paraId="7381F3E6" w14:textId="77777777" w:rsidR="00CB2EBA" w:rsidRPr="009447AD" w:rsidRDefault="00CB2EBA" w:rsidP="006515A8">
            <w:pPr>
              <w:pStyle w:val="ab"/>
              <w:spacing w:line="240" w:lineRule="auto"/>
              <w:ind w:left="163"/>
              <w:rPr>
                <w:rFonts w:ascii="David" w:hAnsi="David"/>
                <w:color w:val="000000"/>
                <w:rtl/>
              </w:rPr>
            </w:pPr>
          </w:p>
        </w:tc>
        <w:tc>
          <w:tcPr>
            <w:tcW w:w="882" w:type="dxa"/>
            <w:tcBorders>
              <w:top w:val="nil"/>
              <w:left w:val="single" w:sz="4" w:space="0" w:color="auto"/>
              <w:bottom w:val="single" w:sz="4" w:space="0" w:color="auto"/>
              <w:right w:val="single" w:sz="4" w:space="0" w:color="auto"/>
            </w:tcBorders>
          </w:tcPr>
          <w:p w14:paraId="5B76ABE0" w14:textId="77777777" w:rsidR="00CB2EBA" w:rsidRPr="009447AD" w:rsidRDefault="00CB2EBA" w:rsidP="006515A8">
            <w:pPr>
              <w:pStyle w:val="ab"/>
              <w:spacing w:line="240" w:lineRule="auto"/>
              <w:ind w:left="163"/>
              <w:rPr>
                <w:rFonts w:ascii="David" w:hAnsi="David"/>
                <w:color w:val="000000"/>
                <w:rtl/>
              </w:rPr>
            </w:pPr>
          </w:p>
        </w:tc>
        <w:tc>
          <w:tcPr>
            <w:tcW w:w="1148" w:type="dxa"/>
            <w:tcBorders>
              <w:top w:val="nil"/>
              <w:left w:val="single" w:sz="4" w:space="0" w:color="auto"/>
              <w:bottom w:val="single" w:sz="4" w:space="0" w:color="auto"/>
              <w:right w:val="single" w:sz="4" w:space="0" w:color="auto"/>
            </w:tcBorders>
          </w:tcPr>
          <w:p w14:paraId="72AC8AD0" w14:textId="77777777" w:rsidR="00CB2EBA" w:rsidRPr="009447AD" w:rsidRDefault="00CB2EBA" w:rsidP="006515A8">
            <w:pPr>
              <w:pStyle w:val="ab"/>
              <w:spacing w:line="240" w:lineRule="auto"/>
              <w:ind w:left="163"/>
              <w:rPr>
                <w:rFonts w:ascii="David" w:hAnsi="David"/>
                <w:color w:val="000000"/>
                <w:rtl/>
              </w:rPr>
            </w:pPr>
          </w:p>
        </w:tc>
      </w:tr>
      <w:tr w:rsidR="00CB2EBA" w:rsidRPr="009447AD" w14:paraId="32AA0E8D" w14:textId="77777777" w:rsidTr="001C26A9">
        <w:trPr>
          <w:trHeight w:val="629"/>
        </w:trPr>
        <w:tc>
          <w:tcPr>
            <w:tcW w:w="1620" w:type="dxa"/>
            <w:tcBorders>
              <w:top w:val="nil"/>
              <w:left w:val="single" w:sz="4" w:space="0" w:color="auto"/>
              <w:bottom w:val="single" w:sz="4" w:space="0" w:color="auto"/>
              <w:right w:val="single" w:sz="4" w:space="0" w:color="auto"/>
            </w:tcBorders>
            <w:shd w:val="clear" w:color="auto" w:fill="auto"/>
            <w:vAlign w:val="bottom"/>
          </w:tcPr>
          <w:p w14:paraId="6593FC55" w14:textId="77777777" w:rsidR="00CB2EBA" w:rsidRPr="009447AD" w:rsidRDefault="00CB2EBA" w:rsidP="006515A8">
            <w:pPr>
              <w:spacing w:after="0" w:line="240" w:lineRule="auto"/>
              <w:rPr>
                <w:rFonts w:ascii="David" w:eastAsia="Times New Roman" w:hAnsi="David" w:cs="David"/>
                <w:color w:val="000000"/>
              </w:rPr>
            </w:pPr>
            <w:r w:rsidRPr="009447AD">
              <w:rPr>
                <w:rFonts w:ascii="David" w:eastAsia="Times New Roman" w:hAnsi="David" w:cs="David" w:hint="cs"/>
                <w:color w:val="000000"/>
              </w:rPr>
              <w:t>TALEND</w:t>
            </w:r>
          </w:p>
        </w:tc>
        <w:tc>
          <w:tcPr>
            <w:tcW w:w="1889" w:type="dxa"/>
            <w:tcBorders>
              <w:top w:val="nil"/>
              <w:left w:val="single" w:sz="4" w:space="0" w:color="auto"/>
              <w:bottom w:val="single" w:sz="4" w:space="0" w:color="auto"/>
              <w:right w:val="single" w:sz="4" w:space="0" w:color="auto"/>
            </w:tcBorders>
            <w:shd w:val="clear" w:color="auto" w:fill="auto"/>
            <w:vAlign w:val="bottom"/>
          </w:tcPr>
          <w:p w14:paraId="79442809" w14:textId="049F70D4" w:rsidR="00CB2EBA" w:rsidRPr="009447AD" w:rsidRDefault="00CB2EBA" w:rsidP="006515A8">
            <w:pPr>
              <w:spacing w:after="0" w:line="240" w:lineRule="auto"/>
              <w:rPr>
                <w:rFonts w:ascii="David" w:eastAsia="Times New Roman" w:hAnsi="David" w:cs="David"/>
                <w:color w:val="000000"/>
                <w:rtl/>
              </w:rPr>
            </w:pPr>
            <w:del w:id="354" w:author="מכרזים מחשוב" w:date="2025-05-18T14:22:00Z">
              <w:r w:rsidRPr="009447AD">
                <w:rPr>
                  <w:rFonts w:ascii="David" w:eastAsia="Times New Roman" w:hAnsi="David" w:cs="David" w:hint="cs"/>
                  <w:color w:val="000000"/>
                  <w:rtl/>
                </w:rPr>
                <w:delText>15</w:delText>
              </w:r>
            </w:del>
            <w:ins w:id="355" w:author="מכרזים מחשוב" w:date="2025-05-18T14:22:00Z">
              <w:r w:rsidR="00564311">
                <w:rPr>
                  <w:rFonts w:ascii="David" w:eastAsia="Times New Roman" w:hAnsi="David" w:cs="David" w:hint="cs"/>
                  <w:color w:val="000000"/>
                  <w:rtl/>
                </w:rPr>
                <w:t>6</w:t>
              </w:r>
            </w:ins>
            <w:r w:rsidR="00564311" w:rsidRPr="009447AD">
              <w:rPr>
                <w:rFonts w:ascii="David" w:eastAsia="Times New Roman" w:hAnsi="David" w:cs="David" w:hint="cs"/>
                <w:color w:val="000000"/>
                <w:rtl/>
              </w:rPr>
              <w:t xml:space="preserve"> </w:t>
            </w:r>
            <w:r w:rsidRPr="009447AD">
              <w:rPr>
                <w:rFonts w:ascii="David" w:eastAsia="Times New Roman" w:hAnsi="David" w:cs="David" w:hint="cs"/>
                <w:color w:val="000000"/>
                <w:rtl/>
              </w:rPr>
              <w:t xml:space="preserve">רישיונות </w:t>
            </w:r>
            <w:r w:rsidRPr="009447AD">
              <w:rPr>
                <w:rFonts w:ascii="David" w:eastAsia="Times New Roman" w:hAnsi="David" w:cs="David" w:hint="cs"/>
                <w:color w:val="000000"/>
              </w:rPr>
              <w:t>CUNCURRENT</w:t>
            </w:r>
            <w:r w:rsidRPr="009447AD">
              <w:rPr>
                <w:rFonts w:ascii="David" w:eastAsia="Times New Roman" w:hAnsi="David" w:cs="David" w:hint="cs"/>
                <w:color w:val="000000"/>
                <w:rtl/>
              </w:rPr>
              <w:t xml:space="preserve"> </w:t>
            </w:r>
            <w:r w:rsidRPr="009447AD">
              <w:rPr>
                <w:rFonts w:ascii="David" w:eastAsia="Times New Roman" w:hAnsi="David" w:cs="David" w:hint="cs"/>
                <w:color w:val="000000"/>
              </w:rPr>
              <w:t>DATA MANAGMENT</w:t>
            </w:r>
          </w:p>
        </w:tc>
        <w:tc>
          <w:tcPr>
            <w:tcW w:w="1084" w:type="dxa"/>
            <w:tcBorders>
              <w:top w:val="nil"/>
              <w:left w:val="single" w:sz="4" w:space="0" w:color="auto"/>
              <w:bottom w:val="single" w:sz="4" w:space="0" w:color="auto"/>
              <w:right w:val="single" w:sz="4" w:space="0" w:color="auto"/>
            </w:tcBorders>
          </w:tcPr>
          <w:p w14:paraId="46C0D555" w14:textId="77777777" w:rsidR="00CB2EBA" w:rsidRPr="009447AD" w:rsidRDefault="00CB2EBA" w:rsidP="006515A8">
            <w:pPr>
              <w:spacing w:after="0" w:line="240" w:lineRule="auto"/>
              <w:rPr>
                <w:rFonts w:ascii="David" w:eastAsia="Times New Roman" w:hAnsi="David" w:cs="David"/>
                <w:color w:val="000000"/>
                <w:rtl/>
              </w:rPr>
            </w:pPr>
          </w:p>
        </w:tc>
        <w:tc>
          <w:tcPr>
            <w:tcW w:w="1377" w:type="dxa"/>
            <w:tcBorders>
              <w:top w:val="nil"/>
              <w:left w:val="single" w:sz="4" w:space="0" w:color="auto"/>
              <w:bottom w:val="single" w:sz="4" w:space="0" w:color="auto"/>
              <w:right w:val="single" w:sz="4" w:space="0" w:color="auto"/>
            </w:tcBorders>
            <w:shd w:val="clear" w:color="auto" w:fill="auto"/>
            <w:vAlign w:val="bottom"/>
          </w:tcPr>
          <w:p w14:paraId="6EC505A7" w14:textId="558D8C1C" w:rsidR="00CB2EBA" w:rsidRPr="009447AD" w:rsidRDefault="00E839DC" w:rsidP="006515A8">
            <w:pPr>
              <w:spacing w:after="0" w:line="240" w:lineRule="auto"/>
              <w:rPr>
                <w:rFonts w:ascii="David" w:eastAsia="Times New Roman" w:hAnsi="David" w:cs="David"/>
                <w:color w:val="000000"/>
                <w:rtl/>
              </w:rPr>
            </w:pPr>
            <w:r w:rsidRPr="009447AD">
              <w:rPr>
                <w:rFonts w:ascii="David" w:hAnsi="David" w:cs="David" w:hint="cs"/>
                <w:noProof/>
              </w:rPr>
              <mc:AlternateContent>
                <mc:Choice Requires="wps">
                  <w:drawing>
                    <wp:anchor distT="0" distB="0" distL="114300" distR="114300" simplePos="0" relativeHeight="251668491" behindDoc="1" locked="0" layoutInCell="1" allowOverlap="1" wp14:anchorId="6CAE9633" wp14:editId="75D1E6B7">
                      <wp:simplePos x="0" y="0"/>
                      <wp:positionH relativeFrom="margin">
                        <wp:posOffset>-3667125</wp:posOffset>
                      </wp:positionH>
                      <wp:positionV relativeFrom="paragraph">
                        <wp:posOffset>113665</wp:posOffset>
                      </wp:positionV>
                      <wp:extent cx="10200005" cy="4099560"/>
                      <wp:effectExtent l="190500" t="2228850" r="220345" b="2244090"/>
                      <wp:wrapNone/>
                      <wp:docPr id="1" name="תיבת טקסט 1"/>
                      <wp:cNvGraphicFramePr/>
                      <a:graphic xmlns:a="http://schemas.openxmlformats.org/drawingml/2006/main">
                        <a:graphicData uri="http://schemas.microsoft.com/office/word/2010/wordprocessingShape">
                          <wps:wsp>
                            <wps:cNvSpPr txBox="1"/>
                            <wps:spPr>
                              <a:xfrm rot="19802460">
                                <a:off x="0" y="0"/>
                                <a:ext cx="10200005" cy="4099560"/>
                              </a:xfrm>
                              <a:prstGeom prst="rect">
                                <a:avLst/>
                              </a:prstGeom>
                              <a:noFill/>
                              <a:ln>
                                <a:noFill/>
                              </a:ln>
                            </wps:spPr>
                            <wps:txbx>
                              <w:txbxContent>
                                <w:p w14:paraId="66D066EE" w14:textId="77777777" w:rsidR="00E839DC" w:rsidRDefault="00E839DC" w:rsidP="00E839DC">
                                  <w:pPr>
                                    <w:spacing w:before="120" w:after="0" w:line="240" w:lineRule="auto"/>
                                    <w:jc w:val="center"/>
                                    <w:rPr>
                                      <w:del w:id="356" w:author="מכרזים מחשוב" w:date="2025-05-18T14:22:00Z"/>
                                      <w:rFonts w:asciiTheme="minorBidi" w:eastAsia="Times New Roman" w:hAnsiTheme="minorBidi" w:cs="David"/>
                                      <w:b/>
                                      <w:bCs/>
                                      <w:noProof/>
                                      <w:color w:val="DDD9C3" w:themeColor="background2" w:themeShade="E6"/>
                                      <w:spacing w:val="200"/>
                                      <w:sz w:val="180"/>
                                      <w:szCs w:val="180"/>
                                      <w:rtl/>
                                      <w:lang w:eastAsia="he-IL"/>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del w:id="357" w:author="מכרזים מחשוב" w:date="2025-05-18T14:22:00Z">
                                    <w:r w:rsidRPr="0066335F">
                                      <w:rPr>
                                        <w:rFonts w:asciiTheme="minorBidi" w:eastAsia="Times New Roman" w:hAnsiTheme="minorBidi" w:cs="David" w:hint="cs"/>
                                        <w:b/>
                                        <w:bCs/>
                                        <w:noProof/>
                                        <w:color w:val="DDD9C3" w:themeColor="background2" w:themeShade="E6"/>
                                        <w:spacing w:val="200"/>
                                        <w:sz w:val="180"/>
                                        <w:szCs w:val="180"/>
                                        <w:rtl/>
                                        <w:lang w:eastAsia="he-IL"/>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delText xml:space="preserve">מעטפה </w:delText>
                                    </w:r>
                                  </w:del>
                                </w:p>
                                <w:p w14:paraId="767736BD" w14:textId="64099765" w:rsidR="00E839DC" w:rsidRPr="0066335F" w:rsidRDefault="00E839DC" w:rsidP="001C26A9">
                                  <w:pPr>
                                    <w:spacing w:before="120" w:after="0" w:line="240" w:lineRule="auto"/>
                                    <w:jc w:val="center"/>
                                    <w:rPr>
                                      <w:rFonts w:asciiTheme="minorBidi" w:eastAsia="Times New Roman" w:hAnsiTheme="minorBidi" w:cs="David"/>
                                      <w:noProof/>
                                      <w:color w:val="000000" w:themeColor="text1"/>
                                      <w:sz w:val="56"/>
                                      <w:szCs w:val="56"/>
                                      <w:lang w:eastAsia="he-I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del w:id="358" w:author="מכרזים מחשוב" w:date="2025-05-18T14:22:00Z">
                                    <w:r w:rsidRPr="0066335F">
                                      <w:rPr>
                                        <w:rFonts w:asciiTheme="minorBidi" w:eastAsia="Times New Roman" w:hAnsiTheme="minorBidi" w:cs="David" w:hint="cs"/>
                                        <w:b/>
                                        <w:bCs/>
                                        <w:noProof/>
                                        <w:color w:val="DDD9C3" w:themeColor="background2" w:themeShade="E6"/>
                                        <w:spacing w:val="200"/>
                                        <w:sz w:val="180"/>
                                        <w:szCs w:val="180"/>
                                        <w:rtl/>
                                        <w:lang w:eastAsia="he-IL"/>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delText>נפרדת</w:delText>
                                    </w:r>
                                  </w:del>
                                  <w:r w:rsidR="00A9467F">
                                    <w:rPr>
                                      <w:rFonts w:asciiTheme="minorBidi" w:eastAsia="Times New Roman" w:hAnsiTheme="minorBidi" w:cs="David" w:hint="cs"/>
                                      <w:b/>
                                      <w:bCs/>
                                      <w:noProof/>
                                      <w:color w:val="DDD9C3" w:themeColor="background2" w:themeShade="E6"/>
                                      <w:spacing w:val="200"/>
                                      <w:sz w:val="180"/>
                                      <w:szCs w:val="180"/>
                                      <w:rtl/>
                                      <w:lang w:eastAsia="he-IL"/>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קובץ נפרד</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AE9633" id="_x0000_t202" coordsize="21600,21600" o:spt="202" path="m,l,21600r21600,l21600,xe">
                      <v:stroke joinstyle="miter"/>
                      <v:path gradientshapeok="t" o:connecttype="rect"/>
                    </v:shapetype>
                    <v:shape id="תיבת טקסט 1" o:spid="_x0000_s1026" type="#_x0000_t202" style="position:absolute;left:0;text-align:left;margin-left:-288.75pt;margin-top:8.95pt;width:803.15pt;height:322.8pt;rotation:-1963393fd;z-index:-2516479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" filled="f" stroked="f">
                      <v:textbox>
                        <w:txbxContent>
                          <w:p w14:paraId="66D066EE" w14:textId="77777777" w:rsidR="00E839DC" w:rsidRDefault="00E839DC" w:rsidP="00E839DC">
                            <w:pPr>
                              <w:spacing w:before="120" w:after="0" w:line="240" w:lineRule="auto"/>
                              <w:jc w:val="center"/>
                              <w:rPr>
                                <w:del w:id="359" w:author="מכרזים מחשוב" w:date="2025-05-18T14:22:00Z"/>
                                <w:rFonts w:asciiTheme="minorBidi" w:eastAsia="Times New Roman" w:hAnsiTheme="minorBidi" w:cs="David"/>
                                <w:b/>
                                <w:bCs/>
                                <w:noProof/>
                                <w:color w:val="DDD9C3" w:themeColor="background2" w:themeShade="E6"/>
                                <w:spacing w:val="200"/>
                                <w:sz w:val="180"/>
                                <w:szCs w:val="180"/>
                                <w:rtl/>
                                <w:lang w:eastAsia="he-IL"/>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del w:id="360" w:author="מכרזים מחשוב" w:date="2025-05-18T14:22:00Z">
                              <w:r w:rsidRPr="0066335F">
                                <w:rPr>
                                  <w:rFonts w:asciiTheme="minorBidi" w:eastAsia="Times New Roman" w:hAnsiTheme="minorBidi" w:cs="David" w:hint="cs"/>
                                  <w:b/>
                                  <w:bCs/>
                                  <w:noProof/>
                                  <w:color w:val="DDD9C3" w:themeColor="background2" w:themeShade="E6"/>
                                  <w:spacing w:val="200"/>
                                  <w:sz w:val="180"/>
                                  <w:szCs w:val="180"/>
                                  <w:rtl/>
                                  <w:lang w:eastAsia="he-IL"/>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delText xml:space="preserve">מעטפה </w:delText>
                              </w:r>
                            </w:del>
                          </w:p>
                          <w:p w14:paraId="767736BD" w14:textId="64099765" w:rsidR="00E839DC" w:rsidRPr="0066335F" w:rsidRDefault="00E839DC" w:rsidP="001C26A9">
                            <w:pPr>
                              <w:spacing w:before="120" w:after="0" w:line="240" w:lineRule="auto"/>
                              <w:jc w:val="center"/>
                              <w:rPr>
                                <w:rFonts w:asciiTheme="minorBidi" w:eastAsia="Times New Roman" w:hAnsiTheme="minorBidi" w:cs="David"/>
                                <w:noProof/>
                                <w:color w:val="000000" w:themeColor="text1"/>
                                <w:sz w:val="56"/>
                                <w:szCs w:val="56"/>
                                <w:lang w:eastAsia="he-I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del w:id="361" w:author="מכרזים מחשוב" w:date="2025-05-18T14:22:00Z">
                              <w:r w:rsidRPr="0066335F">
                                <w:rPr>
                                  <w:rFonts w:asciiTheme="minorBidi" w:eastAsia="Times New Roman" w:hAnsiTheme="minorBidi" w:cs="David" w:hint="cs"/>
                                  <w:b/>
                                  <w:bCs/>
                                  <w:noProof/>
                                  <w:color w:val="DDD9C3" w:themeColor="background2" w:themeShade="E6"/>
                                  <w:spacing w:val="200"/>
                                  <w:sz w:val="180"/>
                                  <w:szCs w:val="180"/>
                                  <w:rtl/>
                                  <w:lang w:eastAsia="he-IL"/>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delText>נפרדת</w:delText>
                              </w:r>
                            </w:del>
                            <w:r w:rsidR="00A9467F">
                              <w:rPr>
                                <w:rFonts w:asciiTheme="minorBidi" w:eastAsia="Times New Roman" w:hAnsiTheme="minorBidi" w:cs="David" w:hint="cs"/>
                                <w:b/>
                                <w:bCs/>
                                <w:noProof/>
                                <w:color w:val="DDD9C3" w:themeColor="background2" w:themeShade="E6"/>
                                <w:spacing w:val="200"/>
                                <w:sz w:val="180"/>
                                <w:szCs w:val="180"/>
                                <w:rtl/>
                                <w:lang w:eastAsia="he-IL"/>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קובץ נפרד</w:t>
                            </w:r>
                          </w:p>
                        </w:txbxContent>
                      </v:textbox>
                      <w10:wrap anchorx="margin"/>
                    </v:shape>
                  </w:pict>
                </mc:Fallback>
              </mc:AlternateContent>
            </w:r>
          </w:p>
        </w:tc>
        <w:tc>
          <w:tcPr>
            <w:tcW w:w="1357" w:type="dxa"/>
            <w:tcBorders>
              <w:top w:val="nil"/>
              <w:left w:val="single" w:sz="4" w:space="0" w:color="auto"/>
              <w:bottom w:val="single" w:sz="4" w:space="0" w:color="auto"/>
              <w:right w:val="single" w:sz="4" w:space="0" w:color="auto"/>
            </w:tcBorders>
            <w:shd w:val="clear" w:color="auto" w:fill="auto"/>
            <w:vAlign w:val="bottom"/>
          </w:tcPr>
          <w:p w14:paraId="1776C777" w14:textId="1DFB100F" w:rsidR="00CB2EBA" w:rsidRPr="009447AD" w:rsidRDefault="00CB2EBA" w:rsidP="006515A8">
            <w:pPr>
              <w:pStyle w:val="ab"/>
              <w:spacing w:line="240" w:lineRule="auto"/>
              <w:ind w:left="163"/>
              <w:rPr>
                <w:rFonts w:ascii="David" w:hAnsi="David"/>
                <w:color w:val="000000"/>
                <w:rtl/>
              </w:rPr>
            </w:pPr>
          </w:p>
        </w:tc>
        <w:tc>
          <w:tcPr>
            <w:tcW w:w="882" w:type="dxa"/>
            <w:tcBorders>
              <w:top w:val="nil"/>
              <w:left w:val="single" w:sz="4" w:space="0" w:color="auto"/>
              <w:bottom w:val="single" w:sz="4" w:space="0" w:color="auto"/>
              <w:right w:val="single" w:sz="4" w:space="0" w:color="auto"/>
            </w:tcBorders>
          </w:tcPr>
          <w:p w14:paraId="42CED402" w14:textId="77777777" w:rsidR="00CB2EBA" w:rsidRPr="009447AD" w:rsidRDefault="00CB2EBA" w:rsidP="006515A8">
            <w:pPr>
              <w:pStyle w:val="ab"/>
              <w:spacing w:line="240" w:lineRule="auto"/>
              <w:ind w:left="163"/>
              <w:rPr>
                <w:rFonts w:ascii="David" w:hAnsi="David"/>
                <w:color w:val="000000"/>
                <w:rtl/>
              </w:rPr>
            </w:pPr>
          </w:p>
        </w:tc>
        <w:tc>
          <w:tcPr>
            <w:tcW w:w="1148" w:type="dxa"/>
            <w:tcBorders>
              <w:top w:val="nil"/>
              <w:left w:val="single" w:sz="4" w:space="0" w:color="auto"/>
              <w:bottom w:val="single" w:sz="4" w:space="0" w:color="auto"/>
              <w:right w:val="single" w:sz="4" w:space="0" w:color="auto"/>
            </w:tcBorders>
          </w:tcPr>
          <w:p w14:paraId="13A817E9" w14:textId="77777777" w:rsidR="00CB2EBA" w:rsidRPr="009447AD" w:rsidRDefault="00CB2EBA" w:rsidP="006515A8">
            <w:pPr>
              <w:pStyle w:val="ab"/>
              <w:spacing w:line="240" w:lineRule="auto"/>
              <w:ind w:left="163"/>
              <w:rPr>
                <w:rFonts w:ascii="David" w:hAnsi="David"/>
                <w:color w:val="000000"/>
                <w:rtl/>
              </w:rPr>
            </w:pPr>
          </w:p>
        </w:tc>
      </w:tr>
      <w:tr w:rsidR="00CB2EBA" w:rsidRPr="009447AD" w14:paraId="49B25319" w14:textId="77777777" w:rsidTr="001C26A9">
        <w:trPr>
          <w:trHeight w:val="620"/>
        </w:trPr>
        <w:tc>
          <w:tcPr>
            <w:tcW w:w="1620" w:type="dxa"/>
            <w:tcBorders>
              <w:top w:val="nil"/>
              <w:left w:val="single" w:sz="4" w:space="0" w:color="auto"/>
              <w:bottom w:val="single" w:sz="4" w:space="0" w:color="auto"/>
              <w:right w:val="single" w:sz="4" w:space="0" w:color="auto"/>
            </w:tcBorders>
            <w:shd w:val="clear" w:color="auto" w:fill="auto"/>
            <w:vAlign w:val="bottom"/>
            <w:hideMark/>
          </w:tcPr>
          <w:p w14:paraId="40FD06F2" w14:textId="77777777" w:rsidR="00CB2EBA" w:rsidRPr="009447AD" w:rsidRDefault="00CB2EBA" w:rsidP="006515A8">
            <w:pPr>
              <w:spacing w:after="0" w:line="240" w:lineRule="auto"/>
              <w:rPr>
                <w:rFonts w:ascii="David" w:eastAsia="Times New Roman" w:hAnsi="David" w:cs="David"/>
                <w:color w:val="000000"/>
                <w:rtl/>
              </w:rPr>
            </w:pPr>
            <w:r w:rsidRPr="009447AD">
              <w:rPr>
                <w:rFonts w:ascii="David" w:eastAsia="Times New Roman" w:hAnsi="David" w:cs="David" w:hint="cs"/>
                <w:color w:val="000000"/>
              </w:rPr>
              <w:t xml:space="preserve">IBM ODM - </w:t>
            </w:r>
            <w:r w:rsidRPr="009447AD">
              <w:rPr>
                <w:rFonts w:ascii="David" w:eastAsia="Times New Roman" w:hAnsi="David" w:cs="David" w:hint="cs"/>
                <w:color w:val="000000"/>
                <w:rtl/>
              </w:rPr>
              <w:t>מנוע חוקה</w:t>
            </w:r>
          </w:p>
        </w:tc>
        <w:tc>
          <w:tcPr>
            <w:tcW w:w="1889" w:type="dxa"/>
            <w:tcBorders>
              <w:top w:val="nil"/>
              <w:left w:val="single" w:sz="4" w:space="0" w:color="auto"/>
              <w:bottom w:val="single" w:sz="4" w:space="0" w:color="auto"/>
              <w:right w:val="single" w:sz="4" w:space="0" w:color="auto"/>
            </w:tcBorders>
            <w:shd w:val="clear" w:color="auto" w:fill="auto"/>
            <w:vAlign w:val="bottom"/>
          </w:tcPr>
          <w:p w14:paraId="460055F1" w14:textId="73B82245" w:rsidR="00CB2EBA" w:rsidRPr="009447AD" w:rsidRDefault="00CB2EBA" w:rsidP="006515A8">
            <w:pPr>
              <w:spacing w:after="0" w:line="240" w:lineRule="auto"/>
              <w:rPr>
                <w:rFonts w:ascii="David" w:eastAsia="Times New Roman" w:hAnsi="David" w:cs="David"/>
                <w:color w:val="000000"/>
              </w:rPr>
            </w:pPr>
            <w:r w:rsidRPr="009447AD">
              <w:rPr>
                <w:rFonts w:ascii="David" w:eastAsia="Times New Roman" w:hAnsi="David" w:cs="David" w:hint="cs"/>
                <w:color w:val="000000"/>
                <w:rtl/>
              </w:rPr>
              <w:t>רישוי ל-</w:t>
            </w:r>
            <w:del w:id="362" w:author="מכרזים מחשוב" w:date="2025-05-18T14:22:00Z">
              <w:r w:rsidRPr="009447AD">
                <w:rPr>
                  <w:rFonts w:ascii="David" w:eastAsia="Times New Roman" w:hAnsi="David" w:cs="David" w:hint="cs"/>
                  <w:color w:val="000000"/>
                  <w:rtl/>
                </w:rPr>
                <w:delText>38</w:delText>
              </w:r>
            </w:del>
            <w:ins w:id="363" w:author="מכרזים מחשוב" w:date="2025-05-18T14:22:00Z">
              <w:r w:rsidR="00564311">
                <w:rPr>
                  <w:rFonts w:ascii="David" w:eastAsia="Times New Roman" w:hAnsi="David" w:cs="David" w:hint="cs"/>
                  <w:color w:val="000000"/>
                  <w:rtl/>
                </w:rPr>
                <w:t>28</w:t>
              </w:r>
            </w:ins>
            <w:r w:rsidR="00564311" w:rsidRPr="009447AD">
              <w:rPr>
                <w:rFonts w:ascii="David" w:eastAsia="Times New Roman" w:hAnsi="David" w:cs="David" w:hint="cs"/>
                <w:color w:val="000000"/>
                <w:rtl/>
              </w:rPr>
              <w:t xml:space="preserve"> </w:t>
            </w:r>
            <w:r w:rsidRPr="009447AD">
              <w:rPr>
                <w:rFonts w:ascii="David" w:eastAsia="Times New Roman" w:hAnsi="David" w:cs="David" w:hint="cs"/>
                <w:color w:val="000000"/>
              </w:rPr>
              <w:t>VPC</w:t>
            </w:r>
            <w:r w:rsidRPr="009447AD">
              <w:rPr>
                <w:rFonts w:ascii="David" w:eastAsia="Times New Roman" w:hAnsi="David" w:cs="David" w:hint="cs"/>
                <w:color w:val="000000"/>
                <w:rtl/>
              </w:rPr>
              <w:t xml:space="preserve"> </w:t>
            </w:r>
          </w:p>
        </w:tc>
        <w:tc>
          <w:tcPr>
            <w:tcW w:w="1084" w:type="dxa"/>
            <w:tcBorders>
              <w:top w:val="nil"/>
              <w:left w:val="single" w:sz="4" w:space="0" w:color="auto"/>
              <w:bottom w:val="single" w:sz="4" w:space="0" w:color="auto"/>
              <w:right w:val="single" w:sz="4" w:space="0" w:color="auto"/>
            </w:tcBorders>
          </w:tcPr>
          <w:p w14:paraId="15EDEB33" w14:textId="77777777" w:rsidR="00CB2EBA" w:rsidRPr="009447AD" w:rsidRDefault="00CB2EBA" w:rsidP="006515A8">
            <w:pPr>
              <w:spacing w:after="0" w:line="240" w:lineRule="auto"/>
              <w:rPr>
                <w:rFonts w:ascii="David" w:eastAsia="Times New Roman" w:hAnsi="David" w:cs="David"/>
                <w:color w:val="000000"/>
                <w:rtl/>
              </w:rPr>
            </w:pPr>
          </w:p>
        </w:tc>
        <w:tc>
          <w:tcPr>
            <w:tcW w:w="1377" w:type="dxa"/>
            <w:tcBorders>
              <w:top w:val="nil"/>
              <w:left w:val="single" w:sz="4" w:space="0" w:color="auto"/>
              <w:bottom w:val="single" w:sz="4" w:space="0" w:color="auto"/>
              <w:right w:val="single" w:sz="4" w:space="0" w:color="auto"/>
            </w:tcBorders>
            <w:shd w:val="clear" w:color="auto" w:fill="auto"/>
            <w:vAlign w:val="bottom"/>
          </w:tcPr>
          <w:p w14:paraId="6364C58A" w14:textId="5DEC83EA" w:rsidR="00CB2EBA" w:rsidRPr="009447AD" w:rsidRDefault="00CB2EBA" w:rsidP="006515A8">
            <w:pPr>
              <w:spacing w:after="0" w:line="240" w:lineRule="auto"/>
              <w:rPr>
                <w:rFonts w:ascii="David" w:eastAsia="Times New Roman" w:hAnsi="David" w:cs="David"/>
                <w:color w:val="000000"/>
                <w:rtl/>
              </w:rPr>
            </w:pPr>
          </w:p>
        </w:tc>
        <w:tc>
          <w:tcPr>
            <w:tcW w:w="1357" w:type="dxa"/>
            <w:tcBorders>
              <w:top w:val="nil"/>
              <w:left w:val="single" w:sz="4" w:space="0" w:color="auto"/>
              <w:bottom w:val="single" w:sz="4" w:space="0" w:color="auto"/>
              <w:right w:val="single" w:sz="4" w:space="0" w:color="auto"/>
            </w:tcBorders>
            <w:shd w:val="clear" w:color="auto" w:fill="auto"/>
            <w:vAlign w:val="bottom"/>
          </w:tcPr>
          <w:p w14:paraId="2BFB19F3" w14:textId="77777777" w:rsidR="00CB2EBA" w:rsidRPr="009447AD" w:rsidRDefault="00CB2EBA" w:rsidP="006515A8">
            <w:pPr>
              <w:spacing w:line="240" w:lineRule="auto"/>
              <w:rPr>
                <w:rFonts w:ascii="David" w:hAnsi="David" w:cs="David"/>
                <w:color w:val="000000"/>
              </w:rPr>
            </w:pPr>
          </w:p>
        </w:tc>
        <w:tc>
          <w:tcPr>
            <w:tcW w:w="882" w:type="dxa"/>
            <w:tcBorders>
              <w:top w:val="nil"/>
              <w:left w:val="single" w:sz="4" w:space="0" w:color="auto"/>
              <w:bottom w:val="single" w:sz="4" w:space="0" w:color="auto"/>
              <w:right w:val="single" w:sz="4" w:space="0" w:color="auto"/>
            </w:tcBorders>
          </w:tcPr>
          <w:p w14:paraId="5B1F3872" w14:textId="77777777" w:rsidR="00CB2EBA" w:rsidRPr="009447AD" w:rsidRDefault="00CB2EBA" w:rsidP="006515A8">
            <w:pPr>
              <w:spacing w:line="240" w:lineRule="auto"/>
              <w:rPr>
                <w:rFonts w:ascii="David" w:hAnsi="David" w:cs="David"/>
                <w:color w:val="000000"/>
              </w:rPr>
            </w:pPr>
          </w:p>
        </w:tc>
        <w:tc>
          <w:tcPr>
            <w:tcW w:w="1148" w:type="dxa"/>
            <w:tcBorders>
              <w:top w:val="nil"/>
              <w:left w:val="single" w:sz="4" w:space="0" w:color="auto"/>
              <w:bottom w:val="single" w:sz="4" w:space="0" w:color="auto"/>
              <w:right w:val="single" w:sz="4" w:space="0" w:color="auto"/>
            </w:tcBorders>
          </w:tcPr>
          <w:p w14:paraId="57C55DF5" w14:textId="77777777" w:rsidR="00CB2EBA" w:rsidRPr="009447AD" w:rsidRDefault="00CB2EBA" w:rsidP="006515A8">
            <w:pPr>
              <w:spacing w:line="240" w:lineRule="auto"/>
              <w:rPr>
                <w:rFonts w:ascii="David" w:hAnsi="David" w:cs="David"/>
                <w:color w:val="000000"/>
              </w:rPr>
            </w:pPr>
          </w:p>
        </w:tc>
      </w:tr>
      <w:tr w:rsidR="00CB2EBA" w:rsidRPr="009447AD" w14:paraId="1672BB77" w14:textId="77777777" w:rsidTr="001C26A9">
        <w:trPr>
          <w:trHeight w:val="530"/>
        </w:trPr>
        <w:tc>
          <w:tcPr>
            <w:tcW w:w="16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92AD0C7" w14:textId="77777777" w:rsidR="00CB2EBA" w:rsidRPr="009447AD" w:rsidRDefault="00CB2EBA" w:rsidP="006515A8">
            <w:pPr>
              <w:spacing w:after="0" w:line="240" w:lineRule="auto"/>
              <w:rPr>
                <w:rFonts w:ascii="David" w:eastAsia="Times New Roman" w:hAnsi="David" w:cs="David"/>
                <w:color w:val="000000"/>
                <w:rtl/>
              </w:rPr>
            </w:pPr>
            <w:proofErr w:type="spellStart"/>
            <w:r w:rsidRPr="009447AD">
              <w:rPr>
                <w:rFonts w:ascii="David" w:eastAsia="Times New Roman" w:hAnsi="David" w:cs="David" w:hint="cs"/>
                <w:color w:val="000000"/>
              </w:rPr>
              <w:t>SpeedBase</w:t>
            </w:r>
            <w:proofErr w:type="spellEnd"/>
          </w:p>
        </w:tc>
        <w:tc>
          <w:tcPr>
            <w:tcW w:w="1889" w:type="dxa"/>
            <w:tcBorders>
              <w:top w:val="single" w:sz="4" w:space="0" w:color="auto"/>
              <w:left w:val="single" w:sz="4" w:space="0" w:color="auto"/>
              <w:bottom w:val="single" w:sz="4" w:space="0" w:color="auto"/>
              <w:right w:val="single" w:sz="4" w:space="0" w:color="auto"/>
            </w:tcBorders>
            <w:shd w:val="clear" w:color="auto" w:fill="auto"/>
            <w:vAlign w:val="bottom"/>
          </w:tcPr>
          <w:p w14:paraId="5A98554E" w14:textId="1759275D" w:rsidR="00CB2EBA" w:rsidRPr="009447AD" w:rsidRDefault="00CB2EBA" w:rsidP="006515A8">
            <w:pPr>
              <w:spacing w:after="0" w:line="240" w:lineRule="auto"/>
              <w:rPr>
                <w:rFonts w:ascii="David" w:eastAsia="Times New Roman" w:hAnsi="David" w:cs="David"/>
                <w:color w:val="000000"/>
              </w:rPr>
            </w:pPr>
            <w:r w:rsidRPr="009447AD">
              <w:rPr>
                <w:rFonts w:ascii="David" w:eastAsia="Times New Roman" w:hAnsi="David" w:cs="David" w:hint="cs"/>
                <w:color w:val="000000"/>
                <w:rtl/>
              </w:rPr>
              <w:t xml:space="preserve">רישוי אחד ארגוני </w:t>
            </w:r>
            <w:ins w:id="364" w:author="מכרזים מחשוב" w:date="2025-05-18T14:22:00Z">
              <w:r w:rsidR="00564311">
                <w:rPr>
                  <w:rFonts w:ascii="David" w:eastAsia="Times New Roman" w:hAnsi="David" w:cs="David" w:hint="cs"/>
                  <w:color w:val="000000"/>
                  <w:rtl/>
                </w:rPr>
                <w:t>לסביבת ייצור וסביבות נמוכות ללא הגבלת כמות משתמשים</w:t>
              </w:r>
            </w:ins>
          </w:p>
        </w:tc>
        <w:tc>
          <w:tcPr>
            <w:tcW w:w="1084" w:type="dxa"/>
            <w:tcBorders>
              <w:top w:val="single" w:sz="4" w:space="0" w:color="auto"/>
              <w:left w:val="single" w:sz="4" w:space="0" w:color="auto"/>
              <w:bottom w:val="single" w:sz="4" w:space="0" w:color="auto"/>
              <w:right w:val="single" w:sz="4" w:space="0" w:color="auto"/>
            </w:tcBorders>
          </w:tcPr>
          <w:p w14:paraId="210D8A92" w14:textId="77777777" w:rsidR="00CB2EBA" w:rsidRPr="009447AD" w:rsidRDefault="00CB2EBA" w:rsidP="006515A8">
            <w:pPr>
              <w:spacing w:after="0" w:line="240" w:lineRule="auto"/>
              <w:rPr>
                <w:rFonts w:ascii="David" w:eastAsia="Times New Roman" w:hAnsi="David" w:cs="David"/>
                <w:color w:val="000000"/>
                <w:rtl/>
              </w:rPr>
            </w:pPr>
          </w:p>
        </w:tc>
        <w:tc>
          <w:tcPr>
            <w:tcW w:w="1377" w:type="dxa"/>
            <w:tcBorders>
              <w:top w:val="single" w:sz="4" w:space="0" w:color="auto"/>
              <w:left w:val="single" w:sz="4" w:space="0" w:color="auto"/>
              <w:bottom w:val="single" w:sz="4" w:space="0" w:color="auto"/>
              <w:right w:val="single" w:sz="4" w:space="0" w:color="auto"/>
            </w:tcBorders>
            <w:shd w:val="clear" w:color="auto" w:fill="auto"/>
            <w:vAlign w:val="bottom"/>
          </w:tcPr>
          <w:p w14:paraId="1F89D8D6" w14:textId="67E4DB26" w:rsidR="00CB2EBA" w:rsidRPr="009447AD" w:rsidRDefault="00CB2EBA" w:rsidP="006515A8">
            <w:pPr>
              <w:spacing w:after="0" w:line="240" w:lineRule="auto"/>
              <w:rPr>
                <w:rFonts w:ascii="David" w:eastAsia="Times New Roman" w:hAnsi="David" w:cs="David"/>
                <w:color w:val="000000"/>
                <w:rtl/>
              </w:rPr>
            </w:pPr>
          </w:p>
        </w:tc>
        <w:tc>
          <w:tcPr>
            <w:tcW w:w="1357" w:type="dxa"/>
            <w:tcBorders>
              <w:top w:val="single" w:sz="4" w:space="0" w:color="auto"/>
              <w:left w:val="single" w:sz="4" w:space="0" w:color="auto"/>
              <w:bottom w:val="single" w:sz="4" w:space="0" w:color="auto"/>
              <w:right w:val="single" w:sz="4" w:space="0" w:color="auto"/>
            </w:tcBorders>
            <w:shd w:val="clear" w:color="auto" w:fill="auto"/>
            <w:vAlign w:val="bottom"/>
          </w:tcPr>
          <w:p w14:paraId="06503C66" w14:textId="77777777" w:rsidR="00CB2EBA" w:rsidRPr="009447AD" w:rsidRDefault="00CB2EBA" w:rsidP="006515A8">
            <w:pPr>
              <w:spacing w:line="240" w:lineRule="auto"/>
              <w:rPr>
                <w:rFonts w:ascii="David" w:hAnsi="David" w:cs="David"/>
                <w:color w:val="000000"/>
                <w:rtl/>
              </w:rPr>
            </w:pPr>
          </w:p>
        </w:tc>
        <w:tc>
          <w:tcPr>
            <w:tcW w:w="882" w:type="dxa"/>
            <w:tcBorders>
              <w:top w:val="single" w:sz="4" w:space="0" w:color="auto"/>
              <w:left w:val="single" w:sz="4" w:space="0" w:color="auto"/>
              <w:bottom w:val="single" w:sz="4" w:space="0" w:color="auto"/>
              <w:right w:val="single" w:sz="4" w:space="0" w:color="auto"/>
            </w:tcBorders>
          </w:tcPr>
          <w:p w14:paraId="4F29C070" w14:textId="77777777" w:rsidR="00CB2EBA" w:rsidRPr="009447AD" w:rsidRDefault="00CB2EBA" w:rsidP="006515A8">
            <w:pPr>
              <w:spacing w:line="240" w:lineRule="auto"/>
              <w:rPr>
                <w:rFonts w:ascii="David" w:hAnsi="David" w:cs="David"/>
                <w:color w:val="000000"/>
                <w:rtl/>
              </w:rPr>
            </w:pPr>
          </w:p>
        </w:tc>
        <w:tc>
          <w:tcPr>
            <w:tcW w:w="1148" w:type="dxa"/>
            <w:tcBorders>
              <w:top w:val="single" w:sz="4" w:space="0" w:color="auto"/>
              <w:left w:val="single" w:sz="4" w:space="0" w:color="auto"/>
              <w:bottom w:val="single" w:sz="4" w:space="0" w:color="auto"/>
              <w:right w:val="single" w:sz="4" w:space="0" w:color="auto"/>
            </w:tcBorders>
          </w:tcPr>
          <w:p w14:paraId="0FC8690C" w14:textId="77777777" w:rsidR="00CB2EBA" w:rsidRPr="009447AD" w:rsidRDefault="00CB2EBA" w:rsidP="006515A8">
            <w:pPr>
              <w:spacing w:line="240" w:lineRule="auto"/>
              <w:rPr>
                <w:rFonts w:ascii="David" w:hAnsi="David" w:cs="David"/>
                <w:color w:val="000000"/>
                <w:rtl/>
              </w:rPr>
            </w:pPr>
          </w:p>
        </w:tc>
      </w:tr>
      <w:tr w:rsidR="00CB2EBA" w:rsidRPr="009447AD" w14:paraId="5EF518BE" w14:textId="77777777" w:rsidTr="001C26A9">
        <w:trPr>
          <w:trHeight w:val="1007"/>
        </w:trPr>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14:paraId="4A8E905B" w14:textId="77777777" w:rsidR="00CB2EBA" w:rsidRPr="009447AD" w:rsidRDefault="00CB2EBA" w:rsidP="006515A8">
            <w:pPr>
              <w:spacing w:after="0" w:line="240" w:lineRule="auto"/>
              <w:rPr>
                <w:rFonts w:ascii="David" w:eastAsia="Times New Roman" w:hAnsi="David" w:cs="David"/>
                <w:color w:val="000000"/>
              </w:rPr>
            </w:pPr>
            <w:proofErr w:type="spellStart"/>
            <w:r w:rsidRPr="009447AD">
              <w:rPr>
                <w:rFonts w:ascii="David" w:eastAsia="Times New Roman" w:hAnsi="David" w:cs="David" w:hint="cs"/>
                <w:color w:val="000000"/>
              </w:rPr>
              <w:t>InterSystems</w:t>
            </w:r>
            <w:proofErr w:type="spellEnd"/>
            <w:r w:rsidRPr="009447AD">
              <w:rPr>
                <w:rFonts w:ascii="David" w:eastAsia="Times New Roman" w:hAnsi="David" w:cs="David" w:hint="cs"/>
                <w:color w:val="000000"/>
              </w:rPr>
              <w:t xml:space="preserve"> IRIS</w:t>
            </w:r>
          </w:p>
          <w:p w14:paraId="5A44E1E0" w14:textId="77777777" w:rsidR="00CB2EBA" w:rsidRPr="009447AD" w:rsidRDefault="00CB2EBA" w:rsidP="006515A8">
            <w:pPr>
              <w:spacing w:after="0" w:line="240" w:lineRule="auto"/>
              <w:rPr>
                <w:rFonts w:ascii="David" w:eastAsia="Times New Roman" w:hAnsi="David" w:cs="David"/>
                <w:color w:val="000000"/>
                <w:rtl/>
              </w:rPr>
            </w:pPr>
          </w:p>
        </w:tc>
        <w:tc>
          <w:tcPr>
            <w:tcW w:w="1889" w:type="dxa"/>
            <w:tcBorders>
              <w:top w:val="single" w:sz="4" w:space="0" w:color="auto"/>
              <w:left w:val="nil"/>
              <w:bottom w:val="single" w:sz="4" w:space="0" w:color="auto"/>
              <w:right w:val="nil"/>
            </w:tcBorders>
            <w:shd w:val="clear" w:color="auto" w:fill="auto"/>
            <w:noWrap/>
            <w:vAlign w:val="bottom"/>
          </w:tcPr>
          <w:p w14:paraId="1F9A4105" w14:textId="127F08F5" w:rsidR="00CB2EBA" w:rsidRPr="009447AD" w:rsidRDefault="00CB2EBA" w:rsidP="006515A8">
            <w:pPr>
              <w:spacing w:after="0" w:line="240" w:lineRule="auto"/>
              <w:rPr>
                <w:rFonts w:ascii="David" w:eastAsia="Times New Roman" w:hAnsi="David" w:cs="David"/>
                <w:color w:val="000000"/>
              </w:rPr>
            </w:pPr>
            <w:r w:rsidRPr="009447AD">
              <w:rPr>
                <w:rFonts w:ascii="David" w:eastAsia="Times New Roman" w:hAnsi="David" w:cs="David" w:hint="cs"/>
                <w:color w:val="000000"/>
                <w:rtl/>
              </w:rPr>
              <w:t xml:space="preserve">רישוי של </w:t>
            </w:r>
            <w:del w:id="365" w:author="מכרזים מחשוב" w:date="2025-05-18T14:22:00Z">
              <w:r w:rsidRPr="009447AD">
                <w:rPr>
                  <w:rFonts w:ascii="David" w:eastAsia="Times New Roman" w:hAnsi="David" w:cs="David" w:hint="cs"/>
                  <w:color w:val="000000"/>
                  <w:rtl/>
                </w:rPr>
                <w:delText>26</w:delText>
              </w:r>
            </w:del>
            <w:ins w:id="366" w:author="מכרזים מחשוב" w:date="2025-05-18T14:22:00Z">
              <w:r w:rsidR="00564311">
                <w:rPr>
                  <w:rFonts w:ascii="David" w:eastAsia="Times New Roman" w:hAnsi="David" w:cs="David" w:hint="cs"/>
                  <w:color w:val="000000"/>
                  <w:rtl/>
                </w:rPr>
                <w:t>16</w:t>
              </w:r>
            </w:ins>
            <w:r w:rsidR="00564311" w:rsidRPr="009447AD">
              <w:rPr>
                <w:rFonts w:ascii="David" w:eastAsia="Times New Roman" w:hAnsi="David" w:cs="David" w:hint="cs"/>
                <w:color w:val="000000"/>
                <w:rtl/>
              </w:rPr>
              <w:t xml:space="preserve"> </w:t>
            </w:r>
            <w:r w:rsidRPr="009447AD">
              <w:rPr>
                <w:rFonts w:ascii="David" w:eastAsia="Times New Roman" w:hAnsi="David" w:cs="David" w:hint="cs"/>
                <w:color w:val="000000"/>
              </w:rPr>
              <w:t>Cores</w:t>
            </w:r>
            <w:r w:rsidRPr="009447AD">
              <w:rPr>
                <w:rFonts w:ascii="David" w:eastAsia="Times New Roman" w:hAnsi="David" w:cs="David" w:hint="cs"/>
                <w:color w:val="000000"/>
                <w:rtl/>
              </w:rPr>
              <w:t xml:space="preserve"> לסביבת ייצור עליון ורישוי של </w:t>
            </w:r>
            <w:del w:id="367" w:author="מכרזים מחשוב" w:date="2025-05-18T14:22:00Z">
              <w:r w:rsidRPr="009447AD">
                <w:rPr>
                  <w:rFonts w:ascii="David" w:eastAsia="Times New Roman" w:hAnsi="David" w:cs="David" w:hint="cs"/>
                  <w:color w:val="000000"/>
                  <w:rtl/>
                </w:rPr>
                <w:delText>18</w:delText>
              </w:r>
            </w:del>
            <w:ins w:id="368" w:author="מכרזים מחשוב" w:date="2025-05-18T14:22:00Z">
              <w:r w:rsidR="00564311">
                <w:rPr>
                  <w:rFonts w:ascii="David" w:eastAsia="Times New Roman" w:hAnsi="David" w:cs="David" w:hint="cs"/>
                  <w:color w:val="000000"/>
                  <w:rtl/>
                </w:rPr>
                <w:t>2</w:t>
              </w:r>
            </w:ins>
            <w:r w:rsidR="00564311" w:rsidRPr="009447AD">
              <w:rPr>
                <w:rFonts w:ascii="David" w:eastAsia="Times New Roman" w:hAnsi="David" w:cs="David" w:hint="cs"/>
                <w:color w:val="000000"/>
                <w:rtl/>
              </w:rPr>
              <w:t xml:space="preserve"> </w:t>
            </w:r>
            <w:r w:rsidRPr="009447AD">
              <w:rPr>
                <w:rFonts w:ascii="David" w:eastAsia="Times New Roman" w:hAnsi="David" w:cs="David" w:hint="cs"/>
                <w:color w:val="000000"/>
              </w:rPr>
              <w:t>Cores</w:t>
            </w:r>
            <w:r w:rsidRPr="009447AD">
              <w:rPr>
                <w:rFonts w:ascii="David" w:eastAsia="Times New Roman" w:hAnsi="David" w:cs="David" w:hint="cs"/>
                <w:color w:val="000000"/>
                <w:rtl/>
              </w:rPr>
              <w:t xml:space="preserve"> לסביבת טסט </w:t>
            </w:r>
          </w:p>
        </w:tc>
        <w:tc>
          <w:tcPr>
            <w:tcW w:w="1084" w:type="dxa"/>
            <w:tcBorders>
              <w:top w:val="single" w:sz="4" w:space="0" w:color="auto"/>
              <w:left w:val="single" w:sz="4" w:space="0" w:color="auto"/>
              <w:bottom w:val="single" w:sz="4" w:space="0" w:color="auto"/>
              <w:right w:val="single" w:sz="4" w:space="0" w:color="auto"/>
            </w:tcBorders>
          </w:tcPr>
          <w:p w14:paraId="7BBD0CD8" w14:textId="77777777" w:rsidR="00CB2EBA" w:rsidRPr="009447AD" w:rsidRDefault="00CB2EBA" w:rsidP="006515A8">
            <w:pPr>
              <w:spacing w:after="0" w:line="240" w:lineRule="auto"/>
              <w:rPr>
                <w:rFonts w:ascii="David" w:eastAsia="Times New Roman" w:hAnsi="David" w:cs="David"/>
                <w:color w:val="000000"/>
                <w:rtl/>
              </w:rPr>
            </w:pPr>
          </w:p>
        </w:tc>
        <w:tc>
          <w:tcPr>
            <w:tcW w:w="1377" w:type="dxa"/>
            <w:tcBorders>
              <w:top w:val="single" w:sz="4" w:space="0" w:color="auto"/>
              <w:left w:val="single" w:sz="4" w:space="0" w:color="auto"/>
              <w:bottom w:val="single" w:sz="4" w:space="0" w:color="auto"/>
              <w:right w:val="single" w:sz="4" w:space="0" w:color="auto"/>
            </w:tcBorders>
            <w:shd w:val="clear" w:color="auto" w:fill="auto"/>
            <w:vAlign w:val="bottom"/>
          </w:tcPr>
          <w:p w14:paraId="1EA2A4DF" w14:textId="00247F1D" w:rsidR="00CB2EBA" w:rsidRPr="009447AD" w:rsidRDefault="00CB2EBA" w:rsidP="006515A8">
            <w:pPr>
              <w:spacing w:after="0" w:line="240" w:lineRule="auto"/>
              <w:rPr>
                <w:rFonts w:ascii="David" w:eastAsia="Times New Roman" w:hAnsi="David" w:cs="David"/>
                <w:color w:val="000000"/>
                <w:rtl/>
              </w:rPr>
            </w:pPr>
          </w:p>
        </w:tc>
        <w:tc>
          <w:tcPr>
            <w:tcW w:w="1357" w:type="dxa"/>
            <w:tcBorders>
              <w:top w:val="single" w:sz="4" w:space="0" w:color="auto"/>
              <w:left w:val="single" w:sz="4" w:space="0" w:color="auto"/>
              <w:bottom w:val="single" w:sz="4" w:space="0" w:color="auto"/>
              <w:right w:val="single" w:sz="4" w:space="0" w:color="auto"/>
            </w:tcBorders>
            <w:shd w:val="clear" w:color="auto" w:fill="auto"/>
            <w:vAlign w:val="bottom"/>
          </w:tcPr>
          <w:p w14:paraId="609BAFCA" w14:textId="77777777" w:rsidR="00CB2EBA" w:rsidRPr="009447AD" w:rsidRDefault="00CB2EBA" w:rsidP="006515A8">
            <w:pPr>
              <w:spacing w:line="240" w:lineRule="auto"/>
              <w:rPr>
                <w:rFonts w:ascii="David" w:hAnsi="David" w:cs="David"/>
                <w:color w:val="000000"/>
                <w:rtl/>
              </w:rPr>
            </w:pPr>
          </w:p>
        </w:tc>
        <w:tc>
          <w:tcPr>
            <w:tcW w:w="882" w:type="dxa"/>
            <w:tcBorders>
              <w:top w:val="single" w:sz="4" w:space="0" w:color="auto"/>
              <w:left w:val="single" w:sz="4" w:space="0" w:color="auto"/>
              <w:bottom w:val="single" w:sz="4" w:space="0" w:color="auto"/>
              <w:right w:val="single" w:sz="4" w:space="0" w:color="auto"/>
            </w:tcBorders>
          </w:tcPr>
          <w:p w14:paraId="4FB3BBBD" w14:textId="77777777" w:rsidR="00CB2EBA" w:rsidRPr="009447AD" w:rsidRDefault="00CB2EBA" w:rsidP="006515A8">
            <w:pPr>
              <w:spacing w:line="240" w:lineRule="auto"/>
              <w:rPr>
                <w:rFonts w:ascii="David" w:hAnsi="David" w:cs="David"/>
                <w:color w:val="000000"/>
                <w:rtl/>
              </w:rPr>
            </w:pPr>
          </w:p>
        </w:tc>
        <w:tc>
          <w:tcPr>
            <w:tcW w:w="1148" w:type="dxa"/>
            <w:tcBorders>
              <w:top w:val="single" w:sz="4" w:space="0" w:color="auto"/>
              <w:left w:val="single" w:sz="4" w:space="0" w:color="auto"/>
              <w:bottom w:val="single" w:sz="4" w:space="0" w:color="auto"/>
              <w:right w:val="single" w:sz="4" w:space="0" w:color="auto"/>
            </w:tcBorders>
          </w:tcPr>
          <w:p w14:paraId="3D3615F4" w14:textId="77777777" w:rsidR="00CB2EBA" w:rsidRPr="009447AD" w:rsidRDefault="00CB2EBA" w:rsidP="006515A8">
            <w:pPr>
              <w:spacing w:line="240" w:lineRule="auto"/>
              <w:rPr>
                <w:rFonts w:ascii="David" w:hAnsi="David" w:cs="David"/>
                <w:color w:val="000000"/>
                <w:rtl/>
              </w:rPr>
            </w:pPr>
          </w:p>
        </w:tc>
      </w:tr>
      <w:tr w:rsidR="00CB2EBA" w:rsidRPr="009447AD" w14:paraId="33A12CCF" w14:textId="77777777" w:rsidTr="001C26A9">
        <w:trPr>
          <w:trHeight w:val="647"/>
        </w:trPr>
        <w:tc>
          <w:tcPr>
            <w:tcW w:w="16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BC30876" w14:textId="77777777" w:rsidR="00CB2EBA" w:rsidRPr="009447AD" w:rsidRDefault="00CB2EBA" w:rsidP="006515A8">
            <w:pPr>
              <w:spacing w:after="0" w:line="240" w:lineRule="auto"/>
              <w:rPr>
                <w:rFonts w:ascii="David" w:eastAsia="Times New Roman" w:hAnsi="David" w:cs="David"/>
                <w:color w:val="000000"/>
                <w:rtl/>
              </w:rPr>
            </w:pPr>
            <w:r w:rsidRPr="009447AD">
              <w:rPr>
                <w:rFonts w:ascii="David" w:eastAsia="Times New Roman" w:hAnsi="David" w:cs="David" w:hint="cs"/>
                <w:color w:val="000000"/>
              </w:rPr>
              <w:t xml:space="preserve">FHIR FUME </w:t>
            </w:r>
          </w:p>
        </w:tc>
        <w:tc>
          <w:tcPr>
            <w:tcW w:w="1889" w:type="dxa"/>
            <w:tcBorders>
              <w:top w:val="single" w:sz="4" w:space="0" w:color="auto"/>
              <w:left w:val="single" w:sz="4" w:space="0" w:color="auto"/>
              <w:bottom w:val="single" w:sz="4" w:space="0" w:color="auto"/>
              <w:right w:val="single" w:sz="4" w:space="0" w:color="auto"/>
            </w:tcBorders>
            <w:shd w:val="clear" w:color="auto" w:fill="auto"/>
            <w:vAlign w:val="bottom"/>
          </w:tcPr>
          <w:p w14:paraId="04289619" w14:textId="2E87552E" w:rsidR="00CB2EBA" w:rsidRPr="001C26A9" w:rsidRDefault="00CB2EBA" w:rsidP="006515A8">
            <w:pPr>
              <w:spacing w:after="0" w:line="240" w:lineRule="auto"/>
              <w:rPr>
                <w:color w:val="000000"/>
              </w:rPr>
            </w:pPr>
            <w:del w:id="369" w:author="מכרזים מחשוב" w:date="2025-05-18T14:22:00Z">
              <w:r w:rsidRPr="009447AD">
                <w:rPr>
                  <w:rFonts w:ascii="David" w:eastAsia="Times New Roman" w:hAnsi="David" w:cs="David" w:hint="cs"/>
                  <w:color w:val="000000"/>
                  <w:rtl/>
                </w:rPr>
                <w:delText>קוד פתוח – תמיכה בלבד</w:delText>
              </w:r>
            </w:del>
            <w:ins w:id="370" w:author="מכרזים מחשוב" w:date="2025-05-18T14:22:00Z">
              <w:r w:rsidR="00837A90">
                <w:rPr>
                  <w:rFonts w:ascii="David" w:eastAsia="Times New Roman" w:hAnsi="David" w:cs="David" w:hint="cs"/>
                  <w:color w:val="000000"/>
                  <w:rtl/>
                </w:rPr>
                <w:t xml:space="preserve"> למוצר </w:t>
              </w:r>
              <w:r w:rsidR="00837A90">
                <w:rPr>
                  <w:rFonts w:eastAsia="Times New Roman" w:cs="David"/>
                  <w:color w:val="000000"/>
                </w:rPr>
                <w:t>enterprise</w:t>
              </w:r>
              <w:r w:rsidR="00837A90">
                <w:rPr>
                  <w:rFonts w:eastAsia="Times New Roman" w:cs="David"/>
                  <w:color w:val="000000"/>
                  <w:rtl/>
                </w:rPr>
                <w:br/>
              </w:r>
              <w:r w:rsidR="00837A90">
                <w:rPr>
                  <w:rFonts w:eastAsia="Times New Roman" w:cs="David" w:hint="cs"/>
                  <w:color w:val="000000"/>
                  <w:rtl/>
                </w:rPr>
                <w:t xml:space="preserve">שרת </w:t>
              </w:r>
              <w:r w:rsidR="00837A90">
                <w:rPr>
                  <w:rFonts w:eastAsia="Times New Roman" w:cs="David" w:hint="cs"/>
                  <w:color w:val="000000"/>
                </w:rPr>
                <w:t>DESIGNER</w:t>
              </w:r>
              <w:r w:rsidR="00837A90">
                <w:rPr>
                  <w:rFonts w:eastAsia="Times New Roman" w:cs="David" w:hint="cs"/>
                  <w:color w:val="000000"/>
                  <w:rtl/>
                </w:rPr>
                <w:t xml:space="preserve"> ושרת ריצה </w:t>
              </w:r>
              <w:r w:rsidR="00837A90">
                <w:rPr>
                  <w:rFonts w:eastAsia="Times New Roman" w:cs="David" w:hint="cs"/>
                  <w:color w:val="000000"/>
                </w:rPr>
                <w:t>WORKER</w:t>
              </w:r>
              <w:r w:rsidR="00837A90">
                <w:rPr>
                  <w:rFonts w:eastAsia="Times New Roman" w:cs="David" w:hint="cs"/>
                  <w:color w:val="000000"/>
                  <w:rtl/>
                </w:rPr>
                <w:t xml:space="preserve"> שיותקנו בחצרות המשרד</w:t>
              </w:r>
            </w:ins>
          </w:p>
        </w:tc>
        <w:tc>
          <w:tcPr>
            <w:tcW w:w="1084" w:type="dxa"/>
            <w:tcBorders>
              <w:top w:val="single" w:sz="4" w:space="0" w:color="auto"/>
              <w:left w:val="single" w:sz="4" w:space="0" w:color="auto"/>
              <w:bottom w:val="single" w:sz="4" w:space="0" w:color="auto"/>
              <w:right w:val="single" w:sz="4" w:space="0" w:color="auto"/>
            </w:tcBorders>
            <w:vAlign w:val="center"/>
          </w:tcPr>
          <w:p w14:paraId="2413010B" w14:textId="18DB85B4" w:rsidR="00CB2EBA" w:rsidRPr="009447AD" w:rsidRDefault="00CB2EBA" w:rsidP="006515A8">
            <w:pPr>
              <w:spacing w:after="0" w:line="240" w:lineRule="auto"/>
              <w:jc w:val="center"/>
              <w:rPr>
                <w:rFonts w:ascii="David" w:eastAsia="Times New Roman" w:hAnsi="David" w:cs="David"/>
                <w:b/>
                <w:bCs/>
                <w:color w:val="000000"/>
                <w:rtl/>
              </w:rPr>
            </w:pPr>
            <w:del w:id="371" w:author="מכרזים מחשוב" w:date="2025-05-18T14:22:00Z">
              <w:r w:rsidRPr="009447AD">
                <w:rPr>
                  <w:rFonts w:ascii="David" w:eastAsia="Times New Roman" w:hAnsi="David" w:cs="David" w:hint="cs"/>
                  <w:b/>
                  <w:bCs/>
                  <w:color w:val="000000"/>
                  <w:rtl/>
                </w:rPr>
                <w:delText>"0"</w:delText>
              </w:r>
            </w:del>
          </w:p>
        </w:tc>
        <w:tc>
          <w:tcPr>
            <w:tcW w:w="1377" w:type="dxa"/>
            <w:tcBorders>
              <w:top w:val="single" w:sz="4" w:space="0" w:color="auto"/>
              <w:left w:val="single" w:sz="4" w:space="0" w:color="auto"/>
              <w:bottom w:val="single" w:sz="4" w:space="0" w:color="auto"/>
              <w:right w:val="single" w:sz="4" w:space="0" w:color="auto"/>
            </w:tcBorders>
            <w:shd w:val="clear" w:color="auto" w:fill="auto"/>
            <w:vAlign w:val="center"/>
          </w:tcPr>
          <w:p w14:paraId="081BD32C" w14:textId="38A50283" w:rsidR="00CB2EBA" w:rsidRPr="009447AD" w:rsidRDefault="00CB2EBA" w:rsidP="006515A8">
            <w:pPr>
              <w:spacing w:after="0" w:line="240" w:lineRule="auto"/>
              <w:jc w:val="center"/>
              <w:rPr>
                <w:rFonts w:ascii="David" w:eastAsia="Times New Roman" w:hAnsi="David" w:cs="David"/>
                <w:b/>
                <w:bCs/>
                <w:color w:val="000000"/>
                <w:rtl/>
              </w:rPr>
            </w:pPr>
            <w:del w:id="372" w:author="מכרזים מחשוב" w:date="2025-05-18T14:22:00Z">
              <w:r w:rsidRPr="009447AD">
                <w:rPr>
                  <w:rFonts w:ascii="David" w:eastAsia="Times New Roman" w:hAnsi="David" w:cs="David" w:hint="cs"/>
                  <w:b/>
                  <w:bCs/>
                  <w:color w:val="000000"/>
                  <w:rtl/>
                </w:rPr>
                <w:delText>"0"</w:delText>
              </w:r>
            </w:del>
          </w:p>
        </w:tc>
        <w:tc>
          <w:tcPr>
            <w:tcW w:w="1357" w:type="dxa"/>
            <w:tcBorders>
              <w:top w:val="single" w:sz="4" w:space="0" w:color="auto"/>
              <w:left w:val="single" w:sz="4" w:space="0" w:color="auto"/>
              <w:bottom w:val="single" w:sz="4" w:space="0" w:color="auto"/>
              <w:right w:val="single" w:sz="4" w:space="0" w:color="auto"/>
            </w:tcBorders>
            <w:shd w:val="clear" w:color="auto" w:fill="auto"/>
            <w:vAlign w:val="center"/>
          </w:tcPr>
          <w:p w14:paraId="2E810019" w14:textId="2D5E374E" w:rsidR="00CB2EBA" w:rsidRPr="001C26A9" w:rsidRDefault="00CB2EBA" w:rsidP="006515A8">
            <w:pPr>
              <w:spacing w:line="240" w:lineRule="auto"/>
              <w:jc w:val="center"/>
              <w:rPr>
                <w:rFonts w:cs="David"/>
                <w:b/>
                <w:bCs/>
                <w:color w:val="000000"/>
                <w:rtl/>
              </w:rPr>
            </w:pPr>
            <w:del w:id="373" w:author="מכרזים מחשוב" w:date="2025-05-18T14:22:00Z">
              <w:r w:rsidRPr="009447AD">
                <w:rPr>
                  <w:rFonts w:ascii="David" w:eastAsia="Times New Roman" w:hAnsi="David" w:cs="David" w:hint="cs"/>
                  <w:b/>
                  <w:bCs/>
                  <w:color w:val="000000"/>
                  <w:rtl/>
                </w:rPr>
                <w:delText>"0"</w:delText>
              </w:r>
            </w:del>
          </w:p>
        </w:tc>
        <w:tc>
          <w:tcPr>
            <w:tcW w:w="882" w:type="dxa"/>
            <w:tcBorders>
              <w:top w:val="single" w:sz="4" w:space="0" w:color="auto"/>
              <w:left w:val="single" w:sz="4" w:space="0" w:color="auto"/>
              <w:bottom w:val="single" w:sz="4" w:space="0" w:color="auto"/>
              <w:right w:val="single" w:sz="4" w:space="0" w:color="auto"/>
            </w:tcBorders>
          </w:tcPr>
          <w:p w14:paraId="25ED9301" w14:textId="77777777" w:rsidR="00CB2EBA" w:rsidRPr="009447AD" w:rsidRDefault="00CB2EBA" w:rsidP="006515A8">
            <w:pPr>
              <w:spacing w:line="240" w:lineRule="auto"/>
              <w:rPr>
                <w:rFonts w:ascii="David" w:hAnsi="David" w:cs="David"/>
                <w:color w:val="000000"/>
                <w:rtl/>
              </w:rPr>
            </w:pPr>
          </w:p>
        </w:tc>
        <w:tc>
          <w:tcPr>
            <w:tcW w:w="1148" w:type="dxa"/>
            <w:tcBorders>
              <w:top w:val="single" w:sz="4" w:space="0" w:color="auto"/>
              <w:left w:val="single" w:sz="4" w:space="0" w:color="auto"/>
              <w:bottom w:val="single" w:sz="4" w:space="0" w:color="auto"/>
              <w:right w:val="single" w:sz="4" w:space="0" w:color="auto"/>
            </w:tcBorders>
          </w:tcPr>
          <w:p w14:paraId="262D51A0" w14:textId="77777777" w:rsidR="00CB2EBA" w:rsidRPr="009447AD" w:rsidRDefault="00CB2EBA" w:rsidP="006515A8">
            <w:pPr>
              <w:spacing w:line="240" w:lineRule="auto"/>
              <w:rPr>
                <w:rFonts w:ascii="David" w:hAnsi="David" w:cs="David"/>
                <w:color w:val="000000"/>
                <w:rtl/>
              </w:rPr>
            </w:pPr>
          </w:p>
        </w:tc>
      </w:tr>
      <w:tr w:rsidR="00CB2EBA" w:rsidRPr="009447AD" w14:paraId="4F659A98" w14:textId="77777777" w:rsidTr="001C26A9">
        <w:trPr>
          <w:trHeight w:val="746"/>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14:paraId="4940D831" w14:textId="39BBA7F8" w:rsidR="00CB2EBA" w:rsidRPr="009447AD" w:rsidRDefault="00CB2EBA" w:rsidP="006515A8">
            <w:pPr>
              <w:spacing w:after="0" w:line="240" w:lineRule="auto"/>
              <w:rPr>
                <w:rFonts w:ascii="David" w:eastAsia="Times New Roman" w:hAnsi="David" w:cs="David"/>
                <w:color w:val="000000"/>
                <w:rtl/>
              </w:rPr>
            </w:pPr>
            <w:r w:rsidRPr="009447AD">
              <w:rPr>
                <w:rFonts w:ascii="David" w:eastAsia="Times New Roman" w:hAnsi="David" w:cs="David" w:hint="cs"/>
                <w:color w:val="000000"/>
              </w:rPr>
              <w:t> MONGO DB</w:t>
            </w:r>
          </w:p>
        </w:tc>
        <w:tc>
          <w:tcPr>
            <w:tcW w:w="1889" w:type="dxa"/>
            <w:tcBorders>
              <w:top w:val="nil"/>
              <w:left w:val="single" w:sz="4" w:space="0" w:color="auto"/>
              <w:bottom w:val="single" w:sz="4" w:space="0" w:color="auto"/>
              <w:right w:val="single" w:sz="4" w:space="0" w:color="auto"/>
            </w:tcBorders>
            <w:shd w:val="clear" w:color="auto" w:fill="auto"/>
            <w:vAlign w:val="bottom"/>
          </w:tcPr>
          <w:p w14:paraId="57B2A538" w14:textId="77777777" w:rsidR="00CB2EBA" w:rsidRPr="009447AD" w:rsidRDefault="00CB2EBA" w:rsidP="006515A8">
            <w:pPr>
              <w:spacing w:after="0" w:line="240" w:lineRule="auto"/>
              <w:rPr>
                <w:rFonts w:ascii="David" w:eastAsia="Times New Roman" w:hAnsi="David" w:cs="David"/>
                <w:color w:val="000000"/>
              </w:rPr>
            </w:pPr>
            <w:r w:rsidRPr="009447AD">
              <w:rPr>
                <w:rFonts w:ascii="David" w:eastAsia="Times New Roman" w:hAnsi="David" w:cs="David" w:hint="cs"/>
                <w:color w:val="000000"/>
              </w:rPr>
              <w:t>MongoDB Enterprise On Premise</w:t>
            </w:r>
            <w:r w:rsidRPr="009447AD">
              <w:rPr>
                <w:rFonts w:ascii="David" w:eastAsia="Times New Roman" w:hAnsi="David" w:cs="David" w:hint="cs"/>
                <w:color w:val="000000"/>
                <w:rtl/>
              </w:rPr>
              <w:t xml:space="preserve"> </w:t>
            </w:r>
          </w:p>
        </w:tc>
        <w:tc>
          <w:tcPr>
            <w:tcW w:w="1084" w:type="dxa"/>
            <w:tcBorders>
              <w:top w:val="nil"/>
              <w:left w:val="single" w:sz="4" w:space="0" w:color="auto"/>
              <w:bottom w:val="single" w:sz="4" w:space="0" w:color="auto"/>
              <w:right w:val="single" w:sz="4" w:space="0" w:color="auto"/>
            </w:tcBorders>
          </w:tcPr>
          <w:p w14:paraId="7B7931E0" w14:textId="77777777" w:rsidR="00CB2EBA" w:rsidRPr="009447AD" w:rsidRDefault="00CB2EBA" w:rsidP="006515A8">
            <w:pPr>
              <w:spacing w:after="0" w:line="240" w:lineRule="auto"/>
              <w:rPr>
                <w:rFonts w:ascii="David" w:eastAsia="Times New Roman" w:hAnsi="David" w:cs="David"/>
                <w:color w:val="000000"/>
              </w:rPr>
            </w:pPr>
          </w:p>
        </w:tc>
        <w:tc>
          <w:tcPr>
            <w:tcW w:w="1377" w:type="dxa"/>
            <w:tcBorders>
              <w:top w:val="nil"/>
              <w:left w:val="single" w:sz="4" w:space="0" w:color="auto"/>
              <w:bottom w:val="single" w:sz="4" w:space="0" w:color="auto"/>
              <w:right w:val="single" w:sz="4" w:space="0" w:color="auto"/>
            </w:tcBorders>
            <w:shd w:val="clear" w:color="auto" w:fill="auto"/>
            <w:noWrap/>
            <w:vAlign w:val="bottom"/>
          </w:tcPr>
          <w:p w14:paraId="737B6B16" w14:textId="58626E2C" w:rsidR="00CB2EBA" w:rsidRPr="009447AD" w:rsidRDefault="00CB2EBA" w:rsidP="006515A8">
            <w:pPr>
              <w:spacing w:after="0" w:line="240" w:lineRule="auto"/>
              <w:rPr>
                <w:rFonts w:ascii="David" w:eastAsia="Times New Roman" w:hAnsi="David" w:cs="David"/>
                <w:color w:val="000000"/>
              </w:rPr>
            </w:pPr>
          </w:p>
        </w:tc>
        <w:tc>
          <w:tcPr>
            <w:tcW w:w="1357" w:type="dxa"/>
            <w:tcBorders>
              <w:top w:val="nil"/>
              <w:left w:val="single" w:sz="4" w:space="0" w:color="auto"/>
              <w:bottom w:val="single" w:sz="4" w:space="0" w:color="auto"/>
              <w:right w:val="single" w:sz="4" w:space="0" w:color="auto"/>
            </w:tcBorders>
            <w:shd w:val="clear" w:color="auto" w:fill="auto"/>
            <w:noWrap/>
            <w:vAlign w:val="bottom"/>
          </w:tcPr>
          <w:p w14:paraId="60C82FFD" w14:textId="77777777" w:rsidR="00CB2EBA" w:rsidRPr="009447AD" w:rsidRDefault="00CB2EBA" w:rsidP="006515A8">
            <w:pPr>
              <w:spacing w:line="240" w:lineRule="auto"/>
              <w:rPr>
                <w:rFonts w:ascii="David" w:hAnsi="David" w:cs="David"/>
                <w:color w:val="000000"/>
                <w:highlight w:val="yellow"/>
                <w:rtl/>
              </w:rPr>
            </w:pPr>
          </w:p>
        </w:tc>
        <w:tc>
          <w:tcPr>
            <w:tcW w:w="882" w:type="dxa"/>
            <w:tcBorders>
              <w:top w:val="nil"/>
              <w:left w:val="single" w:sz="4" w:space="0" w:color="auto"/>
              <w:bottom w:val="single" w:sz="4" w:space="0" w:color="auto"/>
              <w:right w:val="single" w:sz="4" w:space="0" w:color="auto"/>
            </w:tcBorders>
          </w:tcPr>
          <w:p w14:paraId="7AE5E6A1" w14:textId="77777777" w:rsidR="00CB2EBA" w:rsidRPr="009447AD" w:rsidRDefault="00CB2EBA" w:rsidP="006515A8">
            <w:pPr>
              <w:spacing w:line="240" w:lineRule="auto"/>
              <w:rPr>
                <w:rFonts w:ascii="David" w:hAnsi="David" w:cs="David"/>
                <w:color w:val="000000"/>
                <w:highlight w:val="yellow"/>
                <w:rtl/>
              </w:rPr>
            </w:pPr>
          </w:p>
        </w:tc>
        <w:tc>
          <w:tcPr>
            <w:tcW w:w="1148" w:type="dxa"/>
            <w:tcBorders>
              <w:top w:val="nil"/>
              <w:left w:val="single" w:sz="4" w:space="0" w:color="auto"/>
              <w:bottom w:val="single" w:sz="4" w:space="0" w:color="auto"/>
              <w:right w:val="single" w:sz="4" w:space="0" w:color="auto"/>
            </w:tcBorders>
          </w:tcPr>
          <w:p w14:paraId="60CDBA01" w14:textId="77777777" w:rsidR="00CB2EBA" w:rsidRPr="009447AD" w:rsidRDefault="00CB2EBA" w:rsidP="006515A8">
            <w:pPr>
              <w:spacing w:line="240" w:lineRule="auto"/>
              <w:rPr>
                <w:rFonts w:ascii="David" w:hAnsi="David" w:cs="David"/>
                <w:color w:val="000000"/>
                <w:highlight w:val="yellow"/>
                <w:rtl/>
              </w:rPr>
            </w:pPr>
          </w:p>
        </w:tc>
      </w:tr>
    </w:tbl>
    <w:p w14:paraId="1FB82C48" w14:textId="2DC83689" w:rsidR="00CB2EBA" w:rsidRPr="009447AD" w:rsidRDefault="00CB2EBA" w:rsidP="00CB2EBA">
      <w:pPr>
        <w:pStyle w:val="ab"/>
        <w:numPr>
          <w:ilvl w:val="1"/>
          <w:numId w:val="23"/>
        </w:numPr>
        <w:spacing w:before="240"/>
        <w:ind w:left="848" w:hanging="567"/>
        <w:jc w:val="both"/>
        <w:outlineLvl w:val="2"/>
        <w:rPr>
          <w:rFonts w:ascii="David" w:hAnsi="David"/>
          <w:sz w:val="22"/>
          <w:szCs w:val="22"/>
        </w:rPr>
      </w:pPr>
      <w:r w:rsidRPr="009447AD">
        <w:rPr>
          <w:rFonts w:ascii="David" w:hAnsi="David" w:hint="cs"/>
          <w:sz w:val="22"/>
          <w:szCs w:val="22"/>
          <w:rtl/>
        </w:rPr>
        <w:t xml:space="preserve"> עלות עבור שעות הייעוץ</w:t>
      </w:r>
    </w:p>
    <w:tbl>
      <w:tblPr>
        <w:tblStyle w:val="1f3"/>
        <w:bidiVisual/>
        <w:tblW w:w="0" w:type="auto"/>
        <w:jc w:val="center"/>
        <w:tblLook w:val="04A0" w:firstRow="1" w:lastRow="0" w:firstColumn="1" w:lastColumn="0" w:noHBand="0" w:noVBand="1"/>
      </w:tblPr>
      <w:tblGrid>
        <w:gridCol w:w="2694"/>
        <w:gridCol w:w="1826"/>
        <w:gridCol w:w="997"/>
        <w:gridCol w:w="1291"/>
        <w:gridCol w:w="881"/>
        <w:gridCol w:w="2021"/>
      </w:tblGrid>
      <w:tr w:rsidR="003E019F" w:rsidRPr="009447AD" w14:paraId="59A0975B" w14:textId="77777777" w:rsidTr="00A9467F">
        <w:trPr>
          <w:trHeight w:val="1815"/>
          <w:jc w:val="center"/>
        </w:trPr>
        <w:tc>
          <w:tcPr>
            <w:tcW w:w="0" w:type="auto"/>
            <w:shd w:val="clear" w:color="auto" w:fill="D9D9D9" w:themeFill="background1" w:themeFillShade="D9"/>
            <w:hideMark/>
          </w:tcPr>
          <w:p w14:paraId="728E9C92" w14:textId="77777777" w:rsidR="003E019F" w:rsidRPr="009447AD" w:rsidRDefault="003E019F" w:rsidP="006E3037">
            <w:pPr>
              <w:spacing w:after="0" w:line="240" w:lineRule="auto"/>
              <w:jc w:val="center"/>
              <w:rPr>
                <w:rFonts w:ascii="David" w:hAnsi="David" w:cs="David"/>
                <w:b/>
                <w:bCs/>
                <w:color w:val="000000"/>
                <w:sz w:val="24"/>
                <w:szCs w:val="24"/>
              </w:rPr>
            </w:pPr>
            <w:r w:rsidRPr="009447AD">
              <w:rPr>
                <w:rFonts w:ascii="David" w:hAnsi="David" w:cs="David" w:hint="cs"/>
                <w:b/>
                <w:bCs/>
                <w:color w:val="000000"/>
                <w:sz w:val="24"/>
                <w:szCs w:val="24"/>
                <w:rtl/>
              </w:rPr>
              <w:t>תפקיד</w:t>
            </w:r>
          </w:p>
        </w:tc>
        <w:tc>
          <w:tcPr>
            <w:tcW w:w="0" w:type="auto"/>
            <w:shd w:val="clear" w:color="auto" w:fill="D9D9D9" w:themeFill="background1" w:themeFillShade="D9"/>
            <w:hideMark/>
          </w:tcPr>
          <w:p w14:paraId="64197CC1" w14:textId="13805A17" w:rsidR="003E019F" w:rsidRPr="009447AD" w:rsidRDefault="003E019F" w:rsidP="006E3037">
            <w:pPr>
              <w:spacing w:after="0" w:line="240" w:lineRule="auto"/>
              <w:jc w:val="center"/>
              <w:rPr>
                <w:rFonts w:ascii="David" w:hAnsi="David" w:cs="David"/>
                <w:b/>
                <w:bCs/>
                <w:color w:val="000000"/>
                <w:sz w:val="24"/>
                <w:szCs w:val="24"/>
                <w:rtl/>
              </w:rPr>
            </w:pPr>
            <w:r w:rsidRPr="009447AD">
              <w:rPr>
                <w:rFonts w:ascii="David" w:hAnsi="David" w:cs="David" w:hint="cs"/>
                <w:b/>
                <w:bCs/>
                <w:color w:val="000000"/>
                <w:sz w:val="24"/>
                <w:szCs w:val="24"/>
              </w:rPr>
              <w:t xml:space="preserve">A - </w:t>
            </w:r>
            <w:r w:rsidRPr="009447AD">
              <w:rPr>
                <w:rFonts w:ascii="David" w:hAnsi="David" w:cs="David" w:hint="cs"/>
                <w:b/>
                <w:bCs/>
                <w:color w:val="000000"/>
                <w:sz w:val="24"/>
                <w:szCs w:val="24"/>
                <w:rtl/>
              </w:rPr>
              <w:t>תעריף</w:t>
            </w:r>
            <w:r w:rsidRPr="009447AD">
              <w:rPr>
                <w:rFonts w:ascii="David" w:hAnsi="David" w:cs="David" w:hint="cs"/>
                <w:b/>
                <w:bCs/>
                <w:color w:val="000000"/>
                <w:sz w:val="24"/>
                <w:szCs w:val="24"/>
              </w:rPr>
              <w:t xml:space="preserve"> </w:t>
            </w:r>
            <w:r w:rsidRPr="009447AD">
              <w:rPr>
                <w:rFonts w:ascii="David" w:hAnsi="David" w:cs="David" w:hint="cs"/>
                <w:b/>
                <w:bCs/>
                <w:color w:val="000000"/>
                <w:sz w:val="24"/>
                <w:szCs w:val="24"/>
                <w:rtl/>
              </w:rPr>
              <w:t xml:space="preserve">מקסימלי לא כולל </w:t>
            </w:r>
            <w:proofErr w:type="spellStart"/>
            <w:r w:rsidRPr="009447AD">
              <w:rPr>
                <w:rFonts w:ascii="David" w:hAnsi="David" w:cs="David" w:hint="cs"/>
                <w:b/>
                <w:bCs/>
                <w:color w:val="000000"/>
                <w:sz w:val="24"/>
                <w:szCs w:val="24"/>
                <w:rtl/>
              </w:rPr>
              <w:t>מע</w:t>
            </w:r>
            <w:proofErr w:type="spellEnd"/>
            <w:r w:rsidRPr="009447AD">
              <w:rPr>
                <w:rFonts w:ascii="David" w:hAnsi="David" w:cs="David" w:hint="cs"/>
                <w:b/>
                <w:bCs/>
                <w:color w:val="000000"/>
                <w:sz w:val="24"/>
                <w:szCs w:val="24"/>
              </w:rPr>
              <w:t>"</w:t>
            </w:r>
            <w:r w:rsidRPr="009447AD">
              <w:rPr>
                <w:rFonts w:ascii="David" w:hAnsi="David" w:cs="David" w:hint="cs"/>
                <w:b/>
                <w:bCs/>
                <w:color w:val="000000"/>
                <w:sz w:val="24"/>
                <w:szCs w:val="24"/>
                <w:rtl/>
              </w:rPr>
              <w:t>מ</w:t>
            </w:r>
          </w:p>
        </w:tc>
        <w:tc>
          <w:tcPr>
            <w:tcW w:w="0" w:type="auto"/>
            <w:shd w:val="clear" w:color="auto" w:fill="D9D9D9" w:themeFill="background1" w:themeFillShade="D9"/>
            <w:hideMark/>
          </w:tcPr>
          <w:p w14:paraId="1DED187B" w14:textId="0FA375E1" w:rsidR="003E019F" w:rsidRPr="009447AD" w:rsidRDefault="003E019F" w:rsidP="006E3037">
            <w:pPr>
              <w:spacing w:after="0" w:line="240" w:lineRule="auto"/>
              <w:jc w:val="center"/>
              <w:rPr>
                <w:rFonts w:ascii="David" w:hAnsi="David" w:cs="David"/>
                <w:b/>
                <w:bCs/>
                <w:color w:val="000000"/>
                <w:sz w:val="24"/>
                <w:szCs w:val="24"/>
                <w:rtl/>
              </w:rPr>
            </w:pPr>
            <w:r w:rsidRPr="009447AD">
              <w:rPr>
                <w:rFonts w:ascii="David" w:hAnsi="David" w:cs="David" w:hint="cs"/>
                <w:b/>
                <w:bCs/>
                <w:color w:val="000000"/>
                <w:sz w:val="24"/>
                <w:szCs w:val="24"/>
              </w:rPr>
              <w:t xml:space="preserve">B – </w:t>
            </w:r>
            <w:r w:rsidRPr="009447AD">
              <w:rPr>
                <w:rFonts w:ascii="David" w:hAnsi="David" w:cs="David" w:hint="cs"/>
                <w:b/>
                <w:bCs/>
                <w:color w:val="000000"/>
                <w:sz w:val="24"/>
                <w:szCs w:val="24"/>
                <w:rtl/>
              </w:rPr>
              <w:t>אחוז</w:t>
            </w:r>
            <w:r w:rsidRPr="009447AD">
              <w:rPr>
                <w:rFonts w:ascii="David" w:hAnsi="David" w:cs="David" w:hint="cs"/>
                <w:b/>
                <w:bCs/>
                <w:color w:val="000000"/>
                <w:sz w:val="24"/>
                <w:szCs w:val="24"/>
              </w:rPr>
              <w:t xml:space="preserve"> </w:t>
            </w:r>
            <w:r w:rsidRPr="009447AD">
              <w:rPr>
                <w:rFonts w:ascii="David" w:hAnsi="David" w:cs="David" w:hint="cs"/>
                <w:b/>
                <w:bCs/>
                <w:color w:val="000000"/>
                <w:sz w:val="24"/>
                <w:szCs w:val="24"/>
                <w:rtl/>
              </w:rPr>
              <w:t>הנחה</w:t>
            </w:r>
          </w:p>
        </w:tc>
        <w:tc>
          <w:tcPr>
            <w:tcW w:w="0" w:type="auto"/>
            <w:shd w:val="clear" w:color="auto" w:fill="D9D9D9" w:themeFill="background1" w:themeFillShade="D9"/>
            <w:hideMark/>
          </w:tcPr>
          <w:p w14:paraId="2BD0EB18" w14:textId="77777777" w:rsidR="003E019F" w:rsidRPr="009447AD" w:rsidRDefault="003E019F" w:rsidP="006E3037">
            <w:pPr>
              <w:spacing w:after="0" w:line="240" w:lineRule="auto"/>
              <w:jc w:val="center"/>
              <w:rPr>
                <w:rFonts w:ascii="David" w:hAnsi="David" w:cs="David"/>
                <w:b/>
                <w:bCs/>
                <w:color w:val="000000"/>
                <w:sz w:val="24"/>
                <w:szCs w:val="24"/>
                <w:rtl/>
              </w:rPr>
            </w:pPr>
            <w:r w:rsidRPr="009447AD">
              <w:rPr>
                <w:rFonts w:ascii="David" w:hAnsi="David" w:cs="David" w:hint="cs"/>
                <w:b/>
                <w:bCs/>
                <w:color w:val="000000"/>
                <w:sz w:val="24"/>
                <w:szCs w:val="24"/>
              </w:rPr>
              <w:t xml:space="preserve">C – </w:t>
            </w:r>
            <w:r w:rsidRPr="009447AD">
              <w:rPr>
                <w:rFonts w:ascii="David" w:hAnsi="David" w:cs="David" w:hint="cs"/>
                <w:b/>
                <w:bCs/>
                <w:color w:val="000000"/>
                <w:sz w:val="24"/>
                <w:szCs w:val="24"/>
                <w:rtl/>
              </w:rPr>
              <w:t>אומדן</w:t>
            </w:r>
            <w:r w:rsidRPr="009447AD">
              <w:rPr>
                <w:rFonts w:ascii="David" w:hAnsi="David" w:cs="David" w:hint="cs"/>
                <w:b/>
                <w:bCs/>
                <w:color w:val="000000"/>
                <w:sz w:val="24"/>
                <w:szCs w:val="24"/>
              </w:rPr>
              <w:t xml:space="preserve"> </w:t>
            </w:r>
            <w:r w:rsidRPr="009447AD">
              <w:rPr>
                <w:rFonts w:ascii="David" w:hAnsi="David" w:cs="David" w:hint="cs"/>
                <w:b/>
                <w:bCs/>
                <w:color w:val="000000"/>
                <w:sz w:val="24"/>
                <w:szCs w:val="24"/>
                <w:rtl/>
              </w:rPr>
              <w:t>שעות לשנה</w:t>
            </w:r>
            <w:r w:rsidRPr="009447AD">
              <w:rPr>
                <w:rFonts w:ascii="David" w:hAnsi="David" w:cs="David" w:hint="cs"/>
                <w:b/>
                <w:bCs/>
                <w:color w:val="000000"/>
                <w:sz w:val="24"/>
                <w:szCs w:val="24"/>
              </w:rPr>
              <w:t xml:space="preserve"> </w:t>
            </w:r>
          </w:p>
        </w:tc>
        <w:tc>
          <w:tcPr>
            <w:tcW w:w="0" w:type="auto"/>
            <w:shd w:val="clear" w:color="auto" w:fill="D9D9D9" w:themeFill="background1" w:themeFillShade="D9"/>
          </w:tcPr>
          <w:p w14:paraId="238697E3" w14:textId="1D57F1E6" w:rsidR="003E019F" w:rsidRPr="009447AD" w:rsidRDefault="003E019F" w:rsidP="006E3037">
            <w:pPr>
              <w:spacing w:after="0" w:line="240" w:lineRule="auto"/>
              <w:jc w:val="center"/>
              <w:rPr>
                <w:rFonts w:ascii="David" w:hAnsi="David" w:cs="David"/>
                <w:b/>
                <w:bCs/>
                <w:color w:val="000000"/>
                <w:sz w:val="24"/>
                <w:szCs w:val="24"/>
                <w:rtl/>
              </w:rPr>
            </w:pPr>
            <w:r>
              <w:rPr>
                <w:rFonts w:ascii="David" w:hAnsi="David" w:cs="David" w:hint="cs"/>
                <w:b/>
                <w:bCs/>
                <w:color w:val="000000"/>
                <w:sz w:val="24"/>
                <w:szCs w:val="24"/>
              </w:rPr>
              <w:t>D</w:t>
            </w:r>
            <w:r>
              <w:rPr>
                <w:rFonts w:ascii="David" w:hAnsi="David" w:cs="David" w:hint="cs"/>
                <w:b/>
                <w:bCs/>
                <w:color w:val="000000"/>
                <w:sz w:val="24"/>
                <w:szCs w:val="24"/>
                <w:rtl/>
              </w:rPr>
              <w:t>- משקל</w:t>
            </w:r>
          </w:p>
        </w:tc>
        <w:tc>
          <w:tcPr>
            <w:tcW w:w="0" w:type="auto"/>
            <w:shd w:val="clear" w:color="auto" w:fill="D9D9D9" w:themeFill="background1" w:themeFillShade="D9"/>
            <w:hideMark/>
          </w:tcPr>
          <w:p w14:paraId="08D7CB58" w14:textId="127C6B67" w:rsidR="003E019F" w:rsidRPr="009447AD" w:rsidRDefault="003E019F" w:rsidP="006E3037">
            <w:pPr>
              <w:spacing w:after="0" w:line="240" w:lineRule="auto"/>
              <w:jc w:val="center"/>
              <w:rPr>
                <w:rFonts w:ascii="David" w:hAnsi="David" w:cs="David"/>
                <w:b/>
                <w:bCs/>
                <w:color w:val="000000"/>
                <w:sz w:val="24"/>
                <w:szCs w:val="24"/>
                <w:rtl/>
              </w:rPr>
            </w:pPr>
            <w:r w:rsidRPr="009447AD">
              <w:rPr>
                <w:rFonts w:ascii="David" w:hAnsi="David" w:cs="David" w:hint="cs"/>
                <w:b/>
                <w:bCs/>
                <w:color w:val="000000"/>
                <w:sz w:val="24"/>
                <w:szCs w:val="24"/>
                <w:rtl/>
              </w:rPr>
              <w:t>סה"כ לצורך השוואת הצעות (</w:t>
            </w:r>
            <w:r w:rsidRPr="009447AD">
              <w:rPr>
                <w:rFonts w:ascii="David" w:hAnsi="David" w:cs="David" w:hint="cs"/>
                <w:b/>
                <w:bCs/>
                <w:color w:val="000000"/>
                <w:sz w:val="24"/>
                <w:szCs w:val="24"/>
              </w:rPr>
              <w:t>A*(1-B)*</w:t>
            </w:r>
            <w:del w:id="374" w:author="מכרזים מחשוב" w:date="2025-05-18T14:22:00Z">
              <w:r w:rsidR="003B01B9" w:rsidRPr="009447AD">
                <w:rPr>
                  <w:rFonts w:ascii="David" w:hAnsi="David" w:cs="David" w:hint="cs"/>
                  <w:b/>
                  <w:bCs/>
                  <w:color w:val="000000"/>
                  <w:sz w:val="24"/>
                  <w:szCs w:val="24"/>
                </w:rPr>
                <w:delText>C</w:delText>
              </w:r>
            </w:del>
            <w:ins w:id="375" w:author="מכרזים מחשוב" w:date="2025-05-18T14:22:00Z">
              <w:r>
                <w:rPr>
                  <w:rFonts w:ascii="David" w:hAnsi="David" w:cs="David" w:hint="cs"/>
                  <w:b/>
                  <w:bCs/>
                  <w:color w:val="000000"/>
                  <w:sz w:val="24"/>
                  <w:szCs w:val="24"/>
                </w:rPr>
                <w:t>D</w:t>
              </w:r>
            </w:ins>
            <w:r w:rsidRPr="009447AD">
              <w:rPr>
                <w:rFonts w:ascii="David" w:hAnsi="David" w:cs="David" w:hint="cs"/>
                <w:b/>
                <w:bCs/>
                <w:color w:val="000000"/>
                <w:sz w:val="24"/>
                <w:szCs w:val="24"/>
                <w:rtl/>
              </w:rPr>
              <w:t>)</w:t>
            </w:r>
          </w:p>
        </w:tc>
      </w:tr>
      <w:tr w:rsidR="003E019F" w:rsidRPr="009447AD" w14:paraId="5816F55D" w14:textId="77777777" w:rsidTr="00A9467F">
        <w:trPr>
          <w:trHeight w:val="385"/>
          <w:jc w:val="center"/>
        </w:trPr>
        <w:tc>
          <w:tcPr>
            <w:tcW w:w="0" w:type="auto"/>
            <w:hideMark/>
          </w:tcPr>
          <w:p w14:paraId="00DB543B" w14:textId="1EFA13FA" w:rsidR="003E019F" w:rsidRPr="009447AD" w:rsidRDefault="003E019F" w:rsidP="006E3037">
            <w:pPr>
              <w:spacing w:after="0" w:line="240" w:lineRule="auto"/>
              <w:rPr>
                <w:rFonts w:ascii="David" w:hAnsi="David" w:cs="David"/>
                <w:color w:val="000000"/>
                <w:sz w:val="22"/>
                <w:szCs w:val="22"/>
                <w:rtl/>
              </w:rPr>
            </w:pPr>
            <w:proofErr w:type="gramStart"/>
            <w:r w:rsidRPr="009447AD">
              <w:rPr>
                <w:rFonts w:ascii="David" w:hAnsi="David" w:cs="David" w:hint="cs"/>
                <w:color w:val="000000"/>
                <w:sz w:val="22"/>
                <w:szCs w:val="22"/>
              </w:rPr>
              <w:t xml:space="preserve">DBA </w:t>
            </w:r>
            <w:r w:rsidRPr="009447AD">
              <w:rPr>
                <w:rFonts w:ascii="David" w:hAnsi="David" w:cs="David" w:hint="cs"/>
                <w:color w:val="000000"/>
                <w:sz w:val="22"/>
                <w:szCs w:val="22"/>
                <w:rtl/>
              </w:rPr>
              <w:t xml:space="preserve"> אפליקטיבי</w:t>
            </w:r>
            <w:proofErr w:type="gramEnd"/>
          </w:p>
        </w:tc>
        <w:tc>
          <w:tcPr>
            <w:tcW w:w="0" w:type="auto"/>
            <w:hideMark/>
          </w:tcPr>
          <w:p w14:paraId="793B0A8F" w14:textId="6E95635D" w:rsidR="003E019F" w:rsidRPr="009447AD" w:rsidRDefault="003E019F"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Pr>
              <w:t>320</w:t>
            </w:r>
          </w:p>
        </w:tc>
        <w:tc>
          <w:tcPr>
            <w:tcW w:w="0" w:type="auto"/>
            <w:hideMark/>
          </w:tcPr>
          <w:p w14:paraId="501854B2" w14:textId="77777777" w:rsidR="003E019F" w:rsidRPr="009447AD" w:rsidRDefault="003E019F"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w:t>
            </w:r>
          </w:p>
        </w:tc>
        <w:tc>
          <w:tcPr>
            <w:tcW w:w="0" w:type="auto"/>
            <w:hideMark/>
          </w:tcPr>
          <w:p w14:paraId="50760E79" w14:textId="77777777" w:rsidR="003E019F" w:rsidRPr="009447AD" w:rsidRDefault="003E019F"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Pr>
              <w:t>350</w:t>
            </w:r>
          </w:p>
        </w:tc>
        <w:tc>
          <w:tcPr>
            <w:tcW w:w="0" w:type="auto"/>
          </w:tcPr>
          <w:p w14:paraId="3BA1E7CD" w14:textId="4A310D82" w:rsidR="003E019F" w:rsidRPr="009447AD" w:rsidRDefault="003B01B9" w:rsidP="006E3037">
            <w:pPr>
              <w:spacing w:after="0" w:line="240" w:lineRule="auto"/>
              <w:rPr>
                <w:rFonts w:ascii="David" w:hAnsi="David" w:cs="David"/>
                <w:color w:val="000000"/>
                <w:rtl/>
                <w:rPrChange w:id="376" w:author="מכרזים מחשוב" w:date="2025-05-18T14:22:00Z">
                  <w:rPr>
                    <w:rFonts w:ascii="David" w:hAnsi="David" w:cs="David"/>
                    <w:color w:val="000000"/>
                    <w:sz w:val="22"/>
                    <w:szCs w:val="22"/>
                    <w:rtl/>
                  </w:rPr>
                </w:rPrChange>
              </w:rPr>
            </w:pPr>
            <w:del w:id="377" w:author="מכרזים מחשוב" w:date="2025-05-18T14:22:00Z">
              <w:r w:rsidRPr="009447AD">
                <w:rPr>
                  <w:rFonts w:ascii="David" w:hAnsi="David" w:cs="David" w:hint="cs"/>
                  <w:color w:val="000000"/>
                  <w:sz w:val="22"/>
                  <w:szCs w:val="22"/>
                  <w:rtl/>
                </w:rPr>
                <w:delText> </w:delText>
              </w:r>
            </w:del>
            <w:ins w:id="378" w:author="מכרזים מחשוב" w:date="2025-05-18T14:22:00Z">
              <w:r w:rsidR="003E019F">
                <w:rPr>
                  <w:rFonts w:ascii="David" w:hAnsi="David" w:cs="David" w:hint="cs"/>
                  <w:color w:val="000000"/>
                  <w:rtl/>
                </w:rPr>
                <w:t>1</w:t>
              </w:r>
            </w:ins>
          </w:p>
        </w:tc>
        <w:tc>
          <w:tcPr>
            <w:tcW w:w="0" w:type="auto"/>
            <w:cellIns w:id="379" w:author="מכרזים מחשוב" w:date="2025-05-18T14:22:00Z"/>
            <w:hideMark/>
          </w:tcPr>
          <w:p w14:paraId="5C1621AE" w14:textId="185623A3" w:rsidR="003E019F" w:rsidRPr="009447AD" w:rsidRDefault="003E019F" w:rsidP="006E3037">
            <w:pPr>
              <w:spacing w:after="0" w:line="240" w:lineRule="auto"/>
              <w:rPr>
                <w:rFonts w:ascii="David" w:hAnsi="David" w:cs="David"/>
                <w:color w:val="000000"/>
                <w:sz w:val="22"/>
                <w:szCs w:val="22"/>
                <w:rtl/>
              </w:rPr>
            </w:pPr>
            <w:ins w:id="380" w:author="מכרזים מחשוב" w:date="2025-05-18T14:22:00Z">
              <w:r w:rsidRPr="009447AD">
                <w:rPr>
                  <w:rFonts w:ascii="David" w:hAnsi="David" w:cs="David" w:hint="cs"/>
                  <w:color w:val="000000"/>
                  <w:sz w:val="22"/>
                  <w:szCs w:val="22"/>
                  <w:rtl/>
                </w:rPr>
                <w:t> </w:t>
              </w:r>
            </w:ins>
          </w:p>
        </w:tc>
      </w:tr>
      <w:tr w:rsidR="003E019F" w:rsidRPr="009447AD" w14:paraId="645736A4" w14:textId="77777777" w:rsidTr="00A9467F">
        <w:trPr>
          <w:trHeight w:val="466"/>
          <w:jc w:val="center"/>
        </w:trPr>
        <w:tc>
          <w:tcPr>
            <w:tcW w:w="0" w:type="auto"/>
            <w:hideMark/>
          </w:tcPr>
          <w:p w14:paraId="03CFD2DF" w14:textId="77777777" w:rsidR="003E019F" w:rsidRPr="009447AD" w:rsidRDefault="003E019F"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xml:space="preserve">ארכיטקט / </w:t>
            </w:r>
            <w:proofErr w:type="spellStart"/>
            <w:r w:rsidRPr="009447AD">
              <w:rPr>
                <w:rFonts w:ascii="David" w:hAnsi="David" w:cs="David" w:hint="cs"/>
                <w:color w:val="000000"/>
                <w:sz w:val="22"/>
                <w:szCs w:val="22"/>
                <w:rtl/>
              </w:rPr>
              <w:t>מודולר</w:t>
            </w:r>
            <w:proofErr w:type="spellEnd"/>
            <w:r w:rsidRPr="009447AD">
              <w:rPr>
                <w:rFonts w:ascii="David" w:hAnsi="David" w:cs="David" w:hint="cs"/>
                <w:color w:val="000000"/>
                <w:sz w:val="22"/>
                <w:szCs w:val="22"/>
                <w:rtl/>
              </w:rPr>
              <w:t xml:space="preserve"> דאטה</w:t>
            </w:r>
          </w:p>
        </w:tc>
        <w:tc>
          <w:tcPr>
            <w:tcW w:w="0" w:type="auto"/>
            <w:hideMark/>
          </w:tcPr>
          <w:p w14:paraId="56D95F92" w14:textId="4732DC43" w:rsidR="003E019F" w:rsidRPr="009447AD" w:rsidRDefault="003E019F"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Pr>
              <w:t>350</w:t>
            </w:r>
          </w:p>
        </w:tc>
        <w:tc>
          <w:tcPr>
            <w:tcW w:w="0" w:type="auto"/>
            <w:hideMark/>
          </w:tcPr>
          <w:p w14:paraId="2C33A708" w14:textId="77777777" w:rsidR="003E019F" w:rsidRPr="009447AD" w:rsidRDefault="003E019F"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w:t>
            </w:r>
          </w:p>
        </w:tc>
        <w:tc>
          <w:tcPr>
            <w:tcW w:w="0" w:type="auto"/>
            <w:hideMark/>
          </w:tcPr>
          <w:p w14:paraId="549BA610" w14:textId="77777777" w:rsidR="003E019F" w:rsidRPr="009447AD" w:rsidRDefault="003E019F"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Pr>
              <w:t>430</w:t>
            </w:r>
          </w:p>
        </w:tc>
        <w:tc>
          <w:tcPr>
            <w:tcW w:w="0" w:type="auto"/>
          </w:tcPr>
          <w:p w14:paraId="64F27D89" w14:textId="56E00BD1" w:rsidR="003E019F" w:rsidRPr="009447AD" w:rsidRDefault="003B01B9" w:rsidP="006E3037">
            <w:pPr>
              <w:spacing w:after="0" w:line="240" w:lineRule="auto"/>
              <w:rPr>
                <w:rFonts w:ascii="David" w:hAnsi="David" w:cs="David"/>
                <w:color w:val="000000"/>
                <w:rtl/>
                <w:rPrChange w:id="381" w:author="מכרזים מחשוב" w:date="2025-05-18T14:22:00Z">
                  <w:rPr>
                    <w:rFonts w:ascii="David" w:hAnsi="David" w:cs="David"/>
                    <w:color w:val="000000"/>
                    <w:sz w:val="22"/>
                    <w:szCs w:val="22"/>
                    <w:rtl/>
                  </w:rPr>
                </w:rPrChange>
              </w:rPr>
            </w:pPr>
            <w:del w:id="382" w:author="מכרזים מחשוב" w:date="2025-05-18T14:22:00Z">
              <w:r w:rsidRPr="009447AD">
                <w:rPr>
                  <w:rFonts w:ascii="David" w:hAnsi="David" w:cs="David" w:hint="cs"/>
                  <w:color w:val="000000"/>
                  <w:sz w:val="22"/>
                  <w:szCs w:val="22"/>
                  <w:rtl/>
                </w:rPr>
                <w:delText> </w:delText>
              </w:r>
            </w:del>
            <w:ins w:id="383" w:author="מכרזים מחשוב" w:date="2025-05-18T14:22:00Z">
              <w:r w:rsidR="003E019F">
                <w:rPr>
                  <w:rFonts w:ascii="David" w:hAnsi="David" w:cs="David" w:hint="cs"/>
                  <w:color w:val="000000"/>
                  <w:rtl/>
                </w:rPr>
                <w:t>1</w:t>
              </w:r>
            </w:ins>
          </w:p>
        </w:tc>
        <w:tc>
          <w:tcPr>
            <w:tcW w:w="0" w:type="auto"/>
            <w:cellIns w:id="384" w:author="מכרזים מחשוב" w:date="2025-05-18T14:22:00Z"/>
            <w:hideMark/>
          </w:tcPr>
          <w:p w14:paraId="723E8A94" w14:textId="48D315A7" w:rsidR="003E019F" w:rsidRPr="009447AD" w:rsidRDefault="003E019F" w:rsidP="006E3037">
            <w:pPr>
              <w:spacing w:after="0" w:line="240" w:lineRule="auto"/>
              <w:rPr>
                <w:rFonts w:ascii="David" w:hAnsi="David" w:cs="David"/>
                <w:color w:val="000000"/>
                <w:sz w:val="22"/>
                <w:szCs w:val="22"/>
                <w:rtl/>
              </w:rPr>
            </w:pPr>
            <w:ins w:id="385" w:author="מכרזים מחשוב" w:date="2025-05-18T14:22:00Z">
              <w:r w:rsidRPr="009447AD">
                <w:rPr>
                  <w:rFonts w:ascii="David" w:hAnsi="David" w:cs="David" w:hint="cs"/>
                  <w:color w:val="000000"/>
                  <w:sz w:val="22"/>
                  <w:szCs w:val="22"/>
                  <w:rtl/>
                </w:rPr>
                <w:t> </w:t>
              </w:r>
            </w:ins>
          </w:p>
        </w:tc>
      </w:tr>
      <w:tr w:rsidR="003E019F" w:rsidRPr="009447AD" w14:paraId="1A5E4454" w14:textId="77777777" w:rsidTr="00A9467F">
        <w:trPr>
          <w:trHeight w:val="369"/>
          <w:jc w:val="center"/>
        </w:trPr>
        <w:tc>
          <w:tcPr>
            <w:tcW w:w="0" w:type="auto"/>
            <w:hideMark/>
          </w:tcPr>
          <w:p w14:paraId="00D81A8F" w14:textId="77777777" w:rsidR="003E019F" w:rsidRPr="009447AD" w:rsidRDefault="003E019F" w:rsidP="006E3037">
            <w:pPr>
              <w:spacing w:after="0" w:line="240" w:lineRule="auto"/>
              <w:rPr>
                <w:rFonts w:ascii="David" w:hAnsi="David" w:cs="David"/>
                <w:b/>
                <w:bCs/>
                <w:color w:val="000000"/>
                <w:sz w:val="22"/>
                <w:szCs w:val="22"/>
                <w:rtl/>
              </w:rPr>
            </w:pPr>
            <w:r w:rsidRPr="009447AD">
              <w:rPr>
                <w:rFonts w:ascii="David" w:hAnsi="David" w:cs="David" w:hint="cs"/>
                <w:b/>
                <w:bCs/>
                <w:color w:val="000000"/>
                <w:sz w:val="22"/>
                <w:szCs w:val="22"/>
                <w:rtl/>
              </w:rPr>
              <w:t xml:space="preserve">מומחה </w:t>
            </w:r>
            <w:r w:rsidRPr="009447AD">
              <w:rPr>
                <w:rFonts w:ascii="David" w:hAnsi="David" w:cs="David" w:hint="cs"/>
                <w:b/>
                <w:bCs/>
                <w:color w:val="000000"/>
                <w:sz w:val="22"/>
                <w:szCs w:val="22"/>
              </w:rPr>
              <w:t>Elastic Stack</w:t>
            </w:r>
          </w:p>
        </w:tc>
        <w:tc>
          <w:tcPr>
            <w:tcW w:w="0" w:type="auto"/>
            <w:hideMark/>
          </w:tcPr>
          <w:p w14:paraId="7D7F7F6A" w14:textId="77777777" w:rsidR="003E019F" w:rsidRPr="009447AD" w:rsidRDefault="003E019F"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Pr>
              <w:t>300</w:t>
            </w:r>
          </w:p>
        </w:tc>
        <w:tc>
          <w:tcPr>
            <w:tcW w:w="0" w:type="auto"/>
            <w:hideMark/>
          </w:tcPr>
          <w:p w14:paraId="2AB96144" w14:textId="77777777" w:rsidR="003E019F" w:rsidRPr="009447AD" w:rsidRDefault="003E019F"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w:t>
            </w:r>
          </w:p>
        </w:tc>
        <w:tc>
          <w:tcPr>
            <w:tcW w:w="0" w:type="auto"/>
            <w:hideMark/>
          </w:tcPr>
          <w:p w14:paraId="24D52A8C" w14:textId="77777777" w:rsidR="003E019F" w:rsidRPr="009447AD" w:rsidRDefault="003E019F"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Pr>
              <w:t>450</w:t>
            </w:r>
          </w:p>
        </w:tc>
        <w:tc>
          <w:tcPr>
            <w:tcW w:w="0" w:type="auto"/>
          </w:tcPr>
          <w:p w14:paraId="5E5EC159" w14:textId="6C3237BA" w:rsidR="003E019F" w:rsidRPr="009447AD" w:rsidRDefault="003B01B9" w:rsidP="006E3037">
            <w:pPr>
              <w:spacing w:after="0" w:line="240" w:lineRule="auto"/>
              <w:rPr>
                <w:rFonts w:ascii="David" w:hAnsi="David" w:cs="David"/>
                <w:color w:val="000000"/>
                <w:rtl/>
                <w:rPrChange w:id="386" w:author="מכרזים מחשוב" w:date="2025-05-18T14:22:00Z">
                  <w:rPr>
                    <w:rFonts w:ascii="David" w:hAnsi="David" w:cs="David"/>
                    <w:color w:val="000000"/>
                    <w:sz w:val="22"/>
                    <w:szCs w:val="22"/>
                    <w:rtl/>
                  </w:rPr>
                </w:rPrChange>
              </w:rPr>
            </w:pPr>
            <w:del w:id="387" w:author="מכרזים מחשוב" w:date="2025-05-18T14:22:00Z">
              <w:r w:rsidRPr="009447AD">
                <w:rPr>
                  <w:rFonts w:ascii="David" w:hAnsi="David" w:cs="David" w:hint="cs"/>
                  <w:color w:val="000000"/>
                  <w:sz w:val="22"/>
                  <w:szCs w:val="22"/>
                  <w:rtl/>
                </w:rPr>
                <w:delText> </w:delText>
              </w:r>
            </w:del>
            <w:ins w:id="388" w:author="מכרזים מחשוב" w:date="2025-05-18T14:22:00Z">
              <w:r w:rsidR="003E019F">
                <w:rPr>
                  <w:rFonts w:ascii="David" w:hAnsi="David" w:cs="David" w:hint="cs"/>
                  <w:color w:val="000000"/>
                  <w:rtl/>
                </w:rPr>
                <w:t>4</w:t>
              </w:r>
            </w:ins>
          </w:p>
        </w:tc>
        <w:tc>
          <w:tcPr>
            <w:tcW w:w="0" w:type="auto"/>
            <w:cellIns w:id="389" w:author="מכרזים מחשוב" w:date="2025-05-18T14:22:00Z"/>
            <w:hideMark/>
          </w:tcPr>
          <w:p w14:paraId="20CE0338" w14:textId="6B70B864" w:rsidR="003E019F" w:rsidRPr="009447AD" w:rsidRDefault="003E019F" w:rsidP="006E3037">
            <w:pPr>
              <w:spacing w:after="0" w:line="240" w:lineRule="auto"/>
              <w:rPr>
                <w:rFonts w:ascii="David" w:hAnsi="David" w:cs="David"/>
                <w:color w:val="000000"/>
                <w:sz w:val="22"/>
                <w:szCs w:val="22"/>
                <w:rtl/>
              </w:rPr>
            </w:pPr>
            <w:ins w:id="390" w:author="מכרזים מחשוב" w:date="2025-05-18T14:22:00Z">
              <w:r w:rsidRPr="009447AD">
                <w:rPr>
                  <w:rFonts w:ascii="David" w:hAnsi="David" w:cs="David" w:hint="cs"/>
                  <w:color w:val="000000"/>
                  <w:sz w:val="22"/>
                  <w:szCs w:val="22"/>
                  <w:rtl/>
                </w:rPr>
                <w:t> </w:t>
              </w:r>
            </w:ins>
          </w:p>
        </w:tc>
      </w:tr>
      <w:tr w:rsidR="003E019F" w:rsidRPr="009447AD" w14:paraId="45B28F6F" w14:textId="77777777" w:rsidTr="00A9467F">
        <w:trPr>
          <w:trHeight w:val="418"/>
          <w:jc w:val="center"/>
        </w:trPr>
        <w:tc>
          <w:tcPr>
            <w:tcW w:w="0" w:type="auto"/>
            <w:hideMark/>
          </w:tcPr>
          <w:p w14:paraId="2D6FFAD9" w14:textId="77777777" w:rsidR="003E019F" w:rsidRPr="009447AD" w:rsidRDefault="003E019F"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lastRenderedPageBreak/>
              <w:t xml:space="preserve">מומחה </w:t>
            </w:r>
            <w:r w:rsidRPr="009447AD">
              <w:rPr>
                <w:rFonts w:ascii="David" w:hAnsi="David" w:cs="David" w:hint="cs"/>
                <w:color w:val="000000"/>
                <w:sz w:val="22"/>
                <w:szCs w:val="22"/>
              </w:rPr>
              <w:t>Redis</w:t>
            </w:r>
          </w:p>
        </w:tc>
        <w:tc>
          <w:tcPr>
            <w:tcW w:w="0" w:type="auto"/>
            <w:hideMark/>
          </w:tcPr>
          <w:p w14:paraId="3BF71061" w14:textId="77777777" w:rsidR="003E019F" w:rsidRPr="009447AD" w:rsidRDefault="003E019F"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Pr>
              <w:t>300</w:t>
            </w:r>
          </w:p>
        </w:tc>
        <w:tc>
          <w:tcPr>
            <w:tcW w:w="0" w:type="auto"/>
            <w:hideMark/>
          </w:tcPr>
          <w:p w14:paraId="6DA0790B" w14:textId="77777777" w:rsidR="003E019F" w:rsidRPr="009447AD" w:rsidRDefault="003E019F"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w:t>
            </w:r>
          </w:p>
        </w:tc>
        <w:tc>
          <w:tcPr>
            <w:tcW w:w="0" w:type="auto"/>
            <w:hideMark/>
          </w:tcPr>
          <w:p w14:paraId="40508791" w14:textId="77777777" w:rsidR="003E019F" w:rsidRPr="009447AD" w:rsidRDefault="003E019F"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Pr>
              <w:t>430</w:t>
            </w:r>
          </w:p>
        </w:tc>
        <w:tc>
          <w:tcPr>
            <w:tcW w:w="0" w:type="auto"/>
          </w:tcPr>
          <w:p w14:paraId="4ABD3B36" w14:textId="5D90BC80" w:rsidR="003E019F" w:rsidRPr="001C26A9" w:rsidRDefault="003B01B9" w:rsidP="006E3037">
            <w:pPr>
              <w:spacing w:after="0" w:line="240" w:lineRule="auto"/>
              <w:rPr>
                <w:rFonts w:ascii="David" w:hAnsi="David" w:cs="David"/>
                <w:color w:val="000000"/>
                <w:rtl/>
              </w:rPr>
            </w:pPr>
            <w:del w:id="391" w:author="מכרזים מחשוב" w:date="2025-05-18T14:22:00Z">
              <w:r w:rsidRPr="009447AD">
                <w:rPr>
                  <w:rFonts w:ascii="David" w:hAnsi="David" w:cs="David" w:hint="cs"/>
                  <w:color w:val="000000"/>
                  <w:sz w:val="22"/>
                  <w:szCs w:val="22"/>
                  <w:rtl/>
                </w:rPr>
                <w:delText> </w:delText>
              </w:r>
            </w:del>
            <w:ins w:id="392" w:author="מכרזים מחשוב" w:date="2025-05-18T14:22:00Z">
              <w:r w:rsidR="003E019F">
                <w:rPr>
                  <w:rFonts w:ascii="David" w:hAnsi="David" w:cs="David" w:hint="cs"/>
                  <w:color w:val="000000"/>
                  <w:rtl/>
                </w:rPr>
                <w:t>1</w:t>
              </w:r>
            </w:ins>
          </w:p>
        </w:tc>
        <w:tc>
          <w:tcPr>
            <w:tcW w:w="0" w:type="auto"/>
            <w:cellIns w:id="393" w:author="מכרזים מחשוב" w:date="2025-05-18T14:22:00Z"/>
            <w:hideMark/>
          </w:tcPr>
          <w:p w14:paraId="6C6DA728" w14:textId="721FD863" w:rsidR="003E019F" w:rsidRPr="009447AD" w:rsidRDefault="003E019F" w:rsidP="006E3037">
            <w:pPr>
              <w:spacing w:after="0" w:line="240" w:lineRule="auto"/>
              <w:rPr>
                <w:rFonts w:ascii="David" w:hAnsi="David" w:cs="David"/>
                <w:color w:val="000000"/>
                <w:sz w:val="22"/>
                <w:szCs w:val="22"/>
                <w:rtl/>
              </w:rPr>
            </w:pPr>
            <w:ins w:id="394" w:author="מכרזים מחשוב" w:date="2025-05-18T14:22:00Z">
              <w:r w:rsidRPr="009447AD">
                <w:rPr>
                  <w:rFonts w:ascii="David" w:hAnsi="David" w:cs="David" w:hint="cs"/>
                  <w:color w:val="000000"/>
                  <w:sz w:val="22"/>
                  <w:szCs w:val="22"/>
                  <w:rtl/>
                </w:rPr>
                <w:t> </w:t>
              </w:r>
            </w:ins>
          </w:p>
        </w:tc>
      </w:tr>
      <w:tr w:rsidR="003E019F" w:rsidRPr="009447AD" w14:paraId="2D498857" w14:textId="77777777" w:rsidTr="00A9467F">
        <w:trPr>
          <w:trHeight w:val="615"/>
          <w:jc w:val="center"/>
        </w:trPr>
        <w:tc>
          <w:tcPr>
            <w:tcW w:w="0" w:type="auto"/>
            <w:hideMark/>
          </w:tcPr>
          <w:p w14:paraId="6E35705C" w14:textId="77777777" w:rsidR="003E019F" w:rsidRPr="009447AD" w:rsidRDefault="003E019F"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xml:space="preserve">מומחה </w:t>
            </w:r>
            <w:proofErr w:type="spellStart"/>
            <w:r w:rsidRPr="009447AD">
              <w:rPr>
                <w:rFonts w:ascii="David" w:hAnsi="David" w:cs="David" w:hint="cs"/>
                <w:color w:val="000000"/>
                <w:sz w:val="22"/>
                <w:szCs w:val="22"/>
              </w:rPr>
              <w:t>DataOps</w:t>
            </w:r>
            <w:proofErr w:type="spellEnd"/>
          </w:p>
        </w:tc>
        <w:tc>
          <w:tcPr>
            <w:tcW w:w="0" w:type="auto"/>
            <w:hideMark/>
          </w:tcPr>
          <w:p w14:paraId="13246DDD" w14:textId="77777777" w:rsidR="003E019F" w:rsidRPr="009447AD" w:rsidRDefault="003E019F"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Pr>
              <w:t>300</w:t>
            </w:r>
          </w:p>
        </w:tc>
        <w:tc>
          <w:tcPr>
            <w:tcW w:w="0" w:type="auto"/>
            <w:hideMark/>
          </w:tcPr>
          <w:p w14:paraId="0879FA69" w14:textId="77777777" w:rsidR="003E019F" w:rsidRPr="009447AD" w:rsidRDefault="003E019F"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w:t>
            </w:r>
          </w:p>
        </w:tc>
        <w:tc>
          <w:tcPr>
            <w:tcW w:w="0" w:type="auto"/>
            <w:hideMark/>
          </w:tcPr>
          <w:p w14:paraId="4A883FD2" w14:textId="77777777" w:rsidR="003E019F" w:rsidRPr="009447AD" w:rsidRDefault="003E019F"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Pr>
              <w:t>430</w:t>
            </w:r>
          </w:p>
        </w:tc>
        <w:tc>
          <w:tcPr>
            <w:tcW w:w="0" w:type="auto"/>
          </w:tcPr>
          <w:p w14:paraId="2BD834EE" w14:textId="149C63ED" w:rsidR="003E019F" w:rsidRPr="001C26A9" w:rsidRDefault="003B01B9" w:rsidP="006E3037">
            <w:pPr>
              <w:spacing w:after="0" w:line="240" w:lineRule="auto"/>
              <w:rPr>
                <w:rFonts w:ascii="David" w:hAnsi="David" w:cs="David"/>
                <w:color w:val="000000"/>
                <w:rtl/>
              </w:rPr>
            </w:pPr>
            <w:del w:id="395" w:author="מכרזים מחשוב" w:date="2025-05-18T14:22:00Z">
              <w:r w:rsidRPr="009447AD">
                <w:rPr>
                  <w:rFonts w:ascii="David" w:hAnsi="David" w:cs="David" w:hint="cs"/>
                  <w:color w:val="000000"/>
                  <w:sz w:val="22"/>
                  <w:szCs w:val="22"/>
                  <w:rtl/>
                </w:rPr>
                <w:delText> </w:delText>
              </w:r>
            </w:del>
            <w:ins w:id="396" w:author="מכרזים מחשוב" w:date="2025-05-18T14:22:00Z">
              <w:r w:rsidR="003E019F">
                <w:rPr>
                  <w:rFonts w:ascii="David" w:hAnsi="David" w:cs="David" w:hint="cs"/>
                  <w:color w:val="000000"/>
                  <w:rtl/>
                </w:rPr>
                <w:t>1</w:t>
              </w:r>
            </w:ins>
          </w:p>
        </w:tc>
        <w:tc>
          <w:tcPr>
            <w:tcW w:w="0" w:type="auto"/>
            <w:cellIns w:id="397" w:author="מכרזים מחשוב" w:date="2025-05-18T14:22:00Z"/>
            <w:hideMark/>
          </w:tcPr>
          <w:p w14:paraId="68054589" w14:textId="3C83EAEC" w:rsidR="003E019F" w:rsidRPr="009447AD" w:rsidRDefault="003E019F" w:rsidP="006E3037">
            <w:pPr>
              <w:spacing w:after="0" w:line="240" w:lineRule="auto"/>
              <w:rPr>
                <w:rFonts w:ascii="David" w:hAnsi="David" w:cs="David"/>
                <w:color w:val="000000"/>
                <w:sz w:val="22"/>
                <w:szCs w:val="22"/>
                <w:rtl/>
              </w:rPr>
            </w:pPr>
            <w:ins w:id="398" w:author="מכרזים מחשוב" w:date="2025-05-18T14:22:00Z">
              <w:r w:rsidRPr="009447AD">
                <w:rPr>
                  <w:rFonts w:ascii="David" w:hAnsi="David" w:cs="David" w:hint="cs"/>
                  <w:color w:val="000000"/>
                  <w:sz w:val="22"/>
                  <w:szCs w:val="22"/>
                  <w:rtl/>
                </w:rPr>
                <w:t> </w:t>
              </w:r>
            </w:ins>
          </w:p>
        </w:tc>
      </w:tr>
      <w:tr w:rsidR="003E019F" w:rsidRPr="009447AD" w14:paraId="13B77346" w14:textId="77777777" w:rsidTr="00A9467F">
        <w:trPr>
          <w:trHeight w:val="410"/>
          <w:jc w:val="center"/>
        </w:trPr>
        <w:tc>
          <w:tcPr>
            <w:tcW w:w="0" w:type="auto"/>
            <w:hideMark/>
          </w:tcPr>
          <w:p w14:paraId="790036D6" w14:textId="77777777" w:rsidR="003E019F" w:rsidRPr="009447AD" w:rsidRDefault="003E019F" w:rsidP="006E3037">
            <w:pPr>
              <w:spacing w:after="0" w:line="240" w:lineRule="auto"/>
              <w:rPr>
                <w:rFonts w:ascii="David" w:hAnsi="David" w:cs="David"/>
                <w:b/>
                <w:bCs/>
                <w:color w:val="000000"/>
                <w:sz w:val="22"/>
                <w:szCs w:val="22"/>
                <w:rtl/>
              </w:rPr>
            </w:pPr>
            <w:r w:rsidRPr="009447AD">
              <w:rPr>
                <w:rFonts w:ascii="David" w:hAnsi="David" w:cs="David" w:hint="cs"/>
                <w:b/>
                <w:bCs/>
                <w:color w:val="000000"/>
                <w:sz w:val="22"/>
                <w:szCs w:val="22"/>
                <w:rtl/>
              </w:rPr>
              <w:t xml:space="preserve">מומחה </w:t>
            </w:r>
            <w:r w:rsidRPr="009447AD">
              <w:rPr>
                <w:rFonts w:ascii="David" w:hAnsi="David" w:cs="David" w:hint="cs"/>
                <w:b/>
                <w:bCs/>
                <w:color w:val="000000"/>
                <w:sz w:val="22"/>
                <w:szCs w:val="22"/>
              </w:rPr>
              <w:t>TALEND</w:t>
            </w:r>
          </w:p>
        </w:tc>
        <w:tc>
          <w:tcPr>
            <w:tcW w:w="0" w:type="auto"/>
            <w:hideMark/>
          </w:tcPr>
          <w:p w14:paraId="1844A9A7" w14:textId="77777777" w:rsidR="003E019F" w:rsidRPr="009447AD" w:rsidRDefault="003E019F"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Pr>
              <w:t>320</w:t>
            </w:r>
          </w:p>
        </w:tc>
        <w:tc>
          <w:tcPr>
            <w:tcW w:w="0" w:type="auto"/>
            <w:hideMark/>
          </w:tcPr>
          <w:p w14:paraId="6A1E7CEF" w14:textId="77777777" w:rsidR="003E019F" w:rsidRPr="009447AD" w:rsidRDefault="003E019F"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w:t>
            </w:r>
          </w:p>
        </w:tc>
        <w:tc>
          <w:tcPr>
            <w:tcW w:w="0" w:type="auto"/>
            <w:hideMark/>
          </w:tcPr>
          <w:p w14:paraId="2EABD430" w14:textId="77777777" w:rsidR="003E019F" w:rsidRPr="009447AD" w:rsidRDefault="003E019F"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Pr>
              <w:t>450</w:t>
            </w:r>
          </w:p>
        </w:tc>
        <w:tc>
          <w:tcPr>
            <w:tcW w:w="0" w:type="auto"/>
          </w:tcPr>
          <w:p w14:paraId="13F14BD6" w14:textId="4EB24461" w:rsidR="003E019F" w:rsidRPr="001C26A9" w:rsidRDefault="003B01B9" w:rsidP="006E3037">
            <w:pPr>
              <w:spacing w:after="0" w:line="240" w:lineRule="auto"/>
              <w:rPr>
                <w:rFonts w:ascii="David" w:hAnsi="David" w:cs="David"/>
                <w:color w:val="000000"/>
                <w:rtl/>
              </w:rPr>
            </w:pPr>
            <w:del w:id="399" w:author="מכרזים מחשוב" w:date="2025-05-18T14:22:00Z">
              <w:r w:rsidRPr="009447AD">
                <w:rPr>
                  <w:rFonts w:ascii="David" w:hAnsi="David" w:cs="David" w:hint="cs"/>
                  <w:color w:val="000000"/>
                  <w:sz w:val="22"/>
                  <w:szCs w:val="22"/>
                  <w:rtl/>
                </w:rPr>
                <w:delText> </w:delText>
              </w:r>
            </w:del>
            <w:ins w:id="400" w:author="מכרזים מחשוב" w:date="2025-05-18T14:22:00Z">
              <w:r w:rsidR="003E019F">
                <w:rPr>
                  <w:rFonts w:ascii="David" w:hAnsi="David" w:cs="David" w:hint="cs"/>
                  <w:color w:val="000000"/>
                  <w:rtl/>
                </w:rPr>
                <w:t>4</w:t>
              </w:r>
            </w:ins>
          </w:p>
        </w:tc>
        <w:tc>
          <w:tcPr>
            <w:tcW w:w="0" w:type="auto"/>
            <w:cellIns w:id="401" w:author="מכרזים מחשוב" w:date="2025-05-18T14:22:00Z"/>
            <w:hideMark/>
          </w:tcPr>
          <w:p w14:paraId="10F7F67A" w14:textId="2A0EC6E7" w:rsidR="003E019F" w:rsidRPr="009447AD" w:rsidRDefault="003E019F" w:rsidP="006E3037">
            <w:pPr>
              <w:spacing w:after="0" w:line="240" w:lineRule="auto"/>
              <w:rPr>
                <w:rFonts w:ascii="David" w:hAnsi="David" w:cs="David"/>
                <w:color w:val="000000"/>
                <w:sz w:val="22"/>
                <w:szCs w:val="22"/>
                <w:rtl/>
              </w:rPr>
            </w:pPr>
            <w:ins w:id="402" w:author="מכרזים מחשוב" w:date="2025-05-18T14:22:00Z">
              <w:r w:rsidRPr="009447AD">
                <w:rPr>
                  <w:rFonts w:ascii="David" w:hAnsi="David" w:cs="David" w:hint="cs"/>
                  <w:color w:val="000000"/>
                  <w:sz w:val="22"/>
                  <w:szCs w:val="22"/>
                  <w:rtl/>
                </w:rPr>
                <w:t> </w:t>
              </w:r>
            </w:ins>
          </w:p>
        </w:tc>
      </w:tr>
      <w:tr w:rsidR="003E019F" w:rsidRPr="009447AD" w14:paraId="5623005D" w14:textId="77777777" w:rsidTr="00A9467F">
        <w:trPr>
          <w:trHeight w:val="504"/>
          <w:jc w:val="center"/>
        </w:trPr>
        <w:tc>
          <w:tcPr>
            <w:tcW w:w="0" w:type="auto"/>
            <w:hideMark/>
          </w:tcPr>
          <w:p w14:paraId="7FCE0CCF" w14:textId="77777777" w:rsidR="003E019F" w:rsidRPr="009447AD" w:rsidRDefault="003E019F" w:rsidP="006E3037">
            <w:pPr>
              <w:spacing w:after="0" w:line="240" w:lineRule="auto"/>
              <w:rPr>
                <w:rFonts w:ascii="David" w:hAnsi="David" w:cs="David"/>
                <w:b/>
                <w:bCs/>
                <w:color w:val="000000"/>
                <w:sz w:val="22"/>
                <w:szCs w:val="22"/>
                <w:rtl/>
              </w:rPr>
            </w:pPr>
            <w:r w:rsidRPr="009447AD">
              <w:rPr>
                <w:rFonts w:ascii="David" w:hAnsi="David" w:cs="David" w:hint="cs"/>
                <w:b/>
                <w:bCs/>
                <w:color w:val="000000"/>
                <w:sz w:val="22"/>
                <w:szCs w:val="22"/>
                <w:rtl/>
              </w:rPr>
              <w:t xml:space="preserve">מומחה מנוע חוקה תשתית ופיתוח  </w:t>
            </w:r>
            <w:r w:rsidRPr="009447AD">
              <w:rPr>
                <w:rFonts w:ascii="David" w:hAnsi="David" w:cs="David" w:hint="cs"/>
                <w:b/>
                <w:bCs/>
                <w:color w:val="000000"/>
                <w:sz w:val="22"/>
                <w:szCs w:val="22"/>
              </w:rPr>
              <w:t>RULE ENGINE</w:t>
            </w:r>
          </w:p>
        </w:tc>
        <w:tc>
          <w:tcPr>
            <w:tcW w:w="0" w:type="auto"/>
            <w:hideMark/>
          </w:tcPr>
          <w:p w14:paraId="1ECE4CE0" w14:textId="4E544305" w:rsidR="003E019F" w:rsidRPr="009447AD" w:rsidRDefault="003E019F"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Pr>
              <w:t>350</w:t>
            </w:r>
          </w:p>
        </w:tc>
        <w:tc>
          <w:tcPr>
            <w:tcW w:w="0" w:type="auto"/>
            <w:hideMark/>
          </w:tcPr>
          <w:p w14:paraId="0B469B94" w14:textId="7D944582" w:rsidR="003E019F" w:rsidRPr="009447AD" w:rsidRDefault="003E019F"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w:t>
            </w:r>
          </w:p>
        </w:tc>
        <w:tc>
          <w:tcPr>
            <w:tcW w:w="0" w:type="auto"/>
            <w:hideMark/>
          </w:tcPr>
          <w:p w14:paraId="2ECB2CF2" w14:textId="77777777" w:rsidR="003E019F" w:rsidRPr="009447AD" w:rsidRDefault="003E019F"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Pr>
              <w:t>430</w:t>
            </w:r>
          </w:p>
        </w:tc>
        <w:tc>
          <w:tcPr>
            <w:tcW w:w="0" w:type="auto"/>
          </w:tcPr>
          <w:p w14:paraId="5C365A68" w14:textId="27F60971" w:rsidR="003E019F" w:rsidRPr="001C26A9" w:rsidRDefault="003B01B9" w:rsidP="006E3037">
            <w:pPr>
              <w:spacing w:after="0" w:line="240" w:lineRule="auto"/>
              <w:rPr>
                <w:rFonts w:ascii="David" w:hAnsi="David" w:cs="David"/>
                <w:color w:val="000000"/>
                <w:rtl/>
              </w:rPr>
            </w:pPr>
            <w:del w:id="403" w:author="מכרזים מחשוב" w:date="2025-05-18T14:22:00Z">
              <w:r w:rsidRPr="009447AD">
                <w:rPr>
                  <w:rFonts w:ascii="David" w:hAnsi="David" w:cs="David" w:hint="cs"/>
                  <w:color w:val="000000"/>
                  <w:sz w:val="22"/>
                  <w:szCs w:val="22"/>
                  <w:rtl/>
                </w:rPr>
                <w:delText> </w:delText>
              </w:r>
            </w:del>
            <w:ins w:id="404" w:author="מכרזים מחשוב" w:date="2025-05-18T14:22:00Z">
              <w:r w:rsidR="003E019F">
                <w:rPr>
                  <w:rFonts w:ascii="David" w:hAnsi="David" w:cs="David" w:hint="cs"/>
                  <w:color w:val="000000"/>
                  <w:rtl/>
                </w:rPr>
                <w:t>4</w:t>
              </w:r>
            </w:ins>
          </w:p>
        </w:tc>
        <w:tc>
          <w:tcPr>
            <w:tcW w:w="0" w:type="auto"/>
            <w:cellIns w:id="405" w:author="מכרזים מחשוב" w:date="2025-05-18T14:22:00Z"/>
            <w:hideMark/>
          </w:tcPr>
          <w:p w14:paraId="438811E3" w14:textId="5325623B" w:rsidR="003E019F" w:rsidRPr="009447AD" w:rsidRDefault="003E019F" w:rsidP="006E3037">
            <w:pPr>
              <w:spacing w:after="0" w:line="240" w:lineRule="auto"/>
              <w:rPr>
                <w:rFonts w:ascii="David" w:hAnsi="David" w:cs="David"/>
                <w:color w:val="000000"/>
                <w:sz w:val="22"/>
                <w:szCs w:val="22"/>
                <w:rtl/>
              </w:rPr>
            </w:pPr>
            <w:ins w:id="406" w:author="מכרזים מחשוב" w:date="2025-05-18T14:22:00Z">
              <w:r w:rsidRPr="009447AD">
                <w:rPr>
                  <w:rFonts w:ascii="David" w:hAnsi="David" w:cs="David" w:hint="cs"/>
                  <w:color w:val="000000"/>
                  <w:sz w:val="22"/>
                  <w:szCs w:val="22"/>
                  <w:rtl/>
                </w:rPr>
                <w:t> </w:t>
              </w:r>
            </w:ins>
          </w:p>
        </w:tc>
      </w:tr>
      <w:tr w:rsidR="003E019F" w:rsidRPr="009447AD" w14:paraId="7FA2F7EB" w14:textId="77777777" w:rsidTr="00A9467F">
        <w:trPr>
          <w:trHeight w:val="561"/>
          <w:jc w:val="center"/>
        </w:trPr>
        <w:tc>
          <w:tcPr>
            <w:tcW w:w="0" w:type="auto"/>
            <w:hideMark/>
          </w:tcPr>
          <w:p w14:paraId="17D1D3E4" w14:textId="77777777" w:rsidR="003E019F" w:rsidRPr="009447AD" w:rsidRDefault="003E019F"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xml:space="preserve">מומחה </w:t>
            </w:r>
            <w:r w:rsidRPr="009447AD">
              <w:rPr>
                <w:rFonts w:ascii="David" w:hAnsi="David" w:cs="David" w:hint="cs"/>
                <w:color w:val="000000"/>
                <w:sz w:val="22"/>
                <w:szCs w:val="22"/>
              </w:rPr>
              <w:t>DATA GOVERNANCE</w:t>
            </w:r>
          </w:p>
        </w:tc>
        <w:tc>
          <w:tcPr>
            <w:tcW w:w="0" w:type="auto"/>
            <w:hideMark/>
          </w:tcPr>
          <w:p w14:paraId="67BA9F14" w14:textId="77777777" w:rsidR="003E019F" w:rsidRPr="009447AD" w:rsidRDefault="003E019F"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Pr>
              <w:t>300</w:t>
            </w:r>
          </w:p>
        </w:tc>
        <w:tc>
          <w:tcPr>
            <w:tcW w:w="0" w:type="auto"/>
            <w:hideMark/>
          </w:tcPr>
          <w:p w14:paraId="25821782" w14:textId="77777777" w:rsidR="003E019F" w:rsidRPr="009447AD" w:rsidRDefault="003E019F"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w:t>
            </w:r>
          </w:p>
        </w:tc>
        <w:tc>
          <w:tcPr>
            <w:tcW w:w="0" w:type="auto"/>
            <w:hideMark/>
          </w:tcPr>
          <w:p w14:paraId="0ACC8BF4" w14:textId="77777777" w:rsidR="003E019F" w:rsidRPr="009447AD" w:rsidRDefault="003E019F"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Pr>
              <w:t>430</w:t>
            </w:r>
          </w:p>
        </w:tc>
        <w:tc>
          <w:tcPr>
            <w:tcW w:w="0" w:type="auto"/>
          </w:tcPr>
          <w:p w14:paraId="179ADD63" w14:textId="24D5037A" w:rsidR="003E019F" w:rsidRPr="001C26A9" w:rsidRDefault="003B01B9" w:rsidP="006E3037">
            <w:pPr>
              <w:spacing w:after="0" w:line="240" w:lineRule="auto"/>
              <w:rPr>
                <w:rFonts w:ascii="David" w:hAnsi="David" w:cs="David"/>
                <w:color w:val="000000"/>
                <w:rtl/>
              </w:rPr>
            </w:pPr>
            <w:del w:id="407" w:author="מכרזים מחשוב" w:date="2025-05-18T14:22:00Z">
              <w:r w:rsidRPr="009447AD">
                <w:rPr>
                  <w:rFonts w:ascii="David" w:hAnsi="David" w:cs="David" w:hint="cs"/>
                  <w:color w:val="000000"/>
                  <w:sz w:val="22"/>
                  <w:szCs w:val="22"/>
                  <w:rtl/>
                </w:rPr>
                <w:delText> </w:delText>
              </w:r>
            </w:del>
            <w:ins w:id="408" w:author="מכרזים מחשוב" w:date="2025-05-18T14:22:00Z">
              <w:r w:rsidR="003E019F">
                <w:rPr>
                  <w:rFonts w:ascii="David" w:hAnsi="David" w:cs="David" w:hint="cs"/>
                  <w:color w:val="000000"/>
                  <w:rtl/>
                </w:rPr>
                <w:t>1</w:t>
              </w:r>
            </w:ins>
          </w:p>
        </w:tc>
        <w:tc>
          <w:tcPr>
            <w:tcW w:w="0" w:type="auto"/>
            <w:cellIns w:id="409" w:author="מכרזים מחשוב" w:date="2025-05-18T14:22:00Z"/>
            <w:hideMark/>
          </w:tcPr>
          <w:p w14:paraId="6421CC2E" w14:textId="7AF4ACEC" w:rsidR="003E019F" w:rsidRPr="009447AD" w:rsidRDefault="003E019F" w:rsidP="006E3037">
            <w:pPr>
              <w:spacing w:after="0" w:line="240" w:lineRule="auto"/>
              <w:rPr>
                <w:rFonts w:ascii="David" w:hAnsi="David" w:cs="David"/>
                <w:color w:val="000000"/>
                <w:sz w:val="22"/>
                <w:szCs w:val="22"/>
                <w:rtl/>
              </w:rPr>
            </w:pPr>
            <w:ins w:id="410" w:author="מכרזים מחשוב" w:date="2025-05-18T14:22:00Z">
              <w:r w:rsidRPr="009447AD">
                <w:rPr>
                  <w:rFonts w:ascii="David" w:hAnsi="David" w:cs="David" w:hint="cs"/>
                  <w:color w:val="000000"/>
                  <w:sz w:val="22"/>
                  <w:szCs w:val="22"/>
                  <w:rtl/>
                </w:rPr>
                <w:t> </w:t>
              </w:r>
            </w:ins>
          </w:p>
        </w:tc>
      </w:tr>
      <w:tr w:rsidR="003E019F" w:rsidRPr="009447AD" w14:paraId="76A38E0B" w14:textId="77777777" w:rsidTr="00A9467F">
        <w:trPr>
          <w:trHeight w:val="541"/>
          <w:jc w:val="center"/>
        </w:trPr>
        <w:tc>
          <w:tcPr>
            <w:tcW w:w="0" w:type="auto"/>
            <w:hideMark/>
          </w:tcPr>
          <w:p w14:paraId="2A0DF233" w14:textId="77777777" w:rsidR="003E019F" w:rsidRPr="009447AD" w:rsidRDefault="003E019F"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xml:space="preserve">מומחה תשתית  </w:t>
            </w:r>
            <w:r w:rsidRPr="009447AD">
              <w:rPr>
                <w:rFonts w:ascii="David" w:hAnsi="David" w:cs="David" w:hint="cs"/>
                <w:color w:val="000000"/>
                <w:sz w:val="22"/>
                <w:szCs w:val="22"/>
              </w:rPr>
              <w:t>FHIR</w:t>
            </w:r>
            <w:r w:rsidRPr="009447AD">
              <w:rPr>
                <w:rFonts w:ascii="David" w:hAnsi="David" w:cs="David" w:hint="cs"/>
                <w:color w:val="000000"/>
                <w:sz w:val="22"/>
                <w:szCs w:val="22"/>
                <w:rtl/>
              </w:rPr>
              <w:t xml:space="preserve">  </w:t>
            </w:r>
            <w:r w:rsidRPr="009447AD">
              <w:rPr>
                <w:rFonts w:ascii="David" w:hAnsi="David" w:cs="David" w:hint="cs"/>
                <w:color w:val="000000"/>
                <w:sz w:val="22"/>
                <w:szCs w:val="22"/>
              </w:rPr>
              <w:t>IRIS</w:t>
            </w:r>
          </w:p>
        </w:tc>
        <w:tc>
          <w:tcPr>
            <w:tcW w:w="0" w:type="auto"/>
            <w:hideMark/>
          </w:tcPr>
          <w:p w14:paraId="741163DE" w14:textId="373C2691" w:rsidR="003E019F" w:rsidRPr="009447AD" w:rsidRDefault="003E019F"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Pr>
              <w:t>400</w:t>
            </w:r>
          </w:p>
        </w:tc>
        <w:tc>
          <w:tcPr>
            <w:tcW w:w="0" w:type="auto"/>
            <w:hideMark/>
          </w:tcPr>
          <w:p w14:paraId="2D2E1364" w14:textId="77777777" w:rsidR="003E019F" w:rsidRPr="009447AD" w:rsidRDefault="003E019F"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w:t>
            </w:r>
          </w:p>
        </w:tc>
        <w:tc>
          <w:tcPr>
            <w:tcW w:w="0" w:type="auto"/>
            <w:hideMark/>
          </w:tcPr>
          <w:p w14:paraId="5BAAA903" w14:textId="77777777" w:rsidR="003E019F" w:rsidRPr="009447AD" w:rsidRDefault="003E019F"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Pr>
              <w:t>430</w:t>
            </w:r>
          </w:p>
        </w:tc>
        <w:tc>
          <w:tcPr>
            <w:tcW w:w="0" w:type="auto"/>
          </w:tcPr>
          <w:p w14:paraId="1DA2CED0" w14:textId="1AF3277B" w:rsidR="003E019F" w:rsidRPr="001C26A9" w:rsidRDefault="003B01B9" w:rsidP="006E3037">
            <w:pPr>
              <w:spacing w:after="0" w:line="240" w:lineRule="auto"/>
              <w:rPr>
                <w:rFonts w:ascii="David" w:hAnsi="David" w:cs="David"/>
                <w:color w:val="000000"/>
                <w:rtl/>
              </w:rPr>
            </w:pPr>
            <w:del w:id="411" w:author="מכרזים מחשוב" w:date="2025-05-18T14:22:00Z">
              <w:r w:rsidRPr="009447AD">
                <w:rPr>
                  <w:rFonts w:ascii="David" w:hAnsi="David" w:cs="David" w:hint="cs"/>
                  <w:color w:val="000000"/>
                  <w:sz w:val="22"/>
                  <w:szCs w:val="22"/>
                  <w:rtl/>
                </w:rPr>
                <w:delText> </w:delText>
              </w:r>
            </w:del>
            <w:ins w:id="412" w:author="מכרזים מחשוב" w:date="2025-05-18T14:22:00Z">
              <w:r w:rsidR="005A5793">
                <w:rPr>
                  <w:rFonts w:ascii="David" w:hAnsi="David" w:cs="David" w:hint="cs"/>
                  <w:color w:val="000000"/>
                  <w:rtl/>
                </w:rPr>
                <w:t>1</w:t>
              </w:r>
            </w:ins>
          </w:p>
        </w:tc>
        <w:tc>
          <w:tcPr>
            <w:tcW w:w="0" w:type="auto"/>
            <w:cellIns w:id="413" w:author="מכרזים מחשוב" w:date="2025-05-18T14:22:00Z"/>
            <w:hideMark/>
          </w:tcPr>
          <w:p w14:paraId="3D22AF15" w14:textId="2D43D082" w:rsidR="003E019F" w:rsidRPr="009447AD" w:rsidRDefault="003E019F" w:rsidP="006E3037">
            <w:pPr>
              <w:spacing w:after="0" w:line="240" w:lineRule="auto"/>
              <w:rPr>
                <w:rFonts w:ascii="David" w:hAnsi="David" w:cs="David"/>
                <w:color w:val="000000"/>
                <w:sz w:val="22"/>
                <w:szCs w:val="22"/>
                <w:rtl/>
              </w:rPr>
            </w:pPr>
            <w:ins w:id="414" w:author="מכרזים מחשוב" w:date="2025-05-18T14:22:00Z">
              <w:r w:rsidRPr="009447AD">
                <w:rPr>
                  <w:rFonts w:ascii="David" w:hAnsi="David" w:cs="David" w:hint="cs"/>
                  <w:color w:val="000000"/>
                  <w:sz w:val="22"/>
                  <w:szCs w:val="22"/>
                  <w:rtl/>
                </w:rPr>
                <w:t> </w:t>
              </w:r>
            </w:ins>
          </w:p>
        </w:tc>
      </w:tr>
      <w:tr w:rsidR="003E019F" w:rsidRPr="009447AD" w14:paraId="094A8902" w14:textId="77777777" w:rsidTr="00A9467F">
        <w:trPr>
          <w:trHeight w:val="340"/>
          <w:jc w:val="center"/>
        </w:trPr>
        <w:tc>
          <w:tcPr>
            <w:tcW w:w="0" w:type="auto"/>
            <w:hideMark/>
          </w:tcPr>
          <w:p w14:paraId="7B8D3EE4" w14:textId="77777777" w:rsidR="003E019F" w:rsidRPr="009447AD" w:rsidRDefault="003E019F"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סטטיסטיקאי</w:t>
            </w:r>
          </w:p>
        </w:tc>
        <w:tc>
          <w:tcPr>
            <w:tcW w:w="0" w:type="auto"/>
            <w:hideMark/>
          </w:tcPr>
          <w:p w14:paraId="74B2BD9E" w14:textId="0F1C52E2" w:rsidR="003E019F" w:rsidRPr="009447AD" w:rsidRDefault="003E019F"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Pr>
              <w:t>280</w:t>
            </w:r>
          </w:p>
        </w:tc>
        <w:tc>
          <w:tcPr>
            <w:tcW w:w="0" w:type="auto"/>
            <w:hideMark/>
          </w:tcPr>
          <w:p w14:paraId="7E04D1BB" w14:textId="77777777" w:rsidR="003E019F" w:rsidRPr="009447AD" w:rsidRDefault="003E019F"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w:t>
            </w:r>
          </w:p>
        </w:tc>
        <w:tc>
          <w:tcPr>
            <w:tcW w:w="0" w:type="auto"/>
            <w:hideMark/>
          </w:tcPr>
          <w:p w14:paraId="19EEDC96" w14:textId="77777777" w:rsidR="003E019F" w:rsidRPr="009447AD" w:rsidRDefault="003E019F"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Pr>
              <w:t>350</w:t>
            </w:r>
          </w:p>
        </w:tc>
        <w:tc>
          <w:tcPr>
            <w:tcW w:w="0" w:type="auto"/>
          </w:tcPr>
          <w:p w14:paraId="6E814BFC" w14:textId="7D3E4A15" w:rsidR="003E019F" w:rsidRPr="001C26A9" w:rsidRDefault="003B01B9" w:rsidP="006E3037">
            <w:pPr>
              <w:spacing w:after="0" w:line="240" w:lineRule="auto"/>
              <w:rPr>
                <w:rFonts w:ascii="David" w:hAnsi="David" w:cs="David"/>
                <w:color w:val="000000"/>
                <w:rtl/>
              </w:rPr>
            </w:pPr>
            <w:del w:id="415" w:author="מכרזים מחשוב" w:date="2025-05-18T14:22:00Z">
              <w:r w:rsidRPr="009447AD">
                <w:rPr>
                  <w:rFonts w:ascii="David" w:hAnsi="David" w:cs="David" w:hint="cs"/>
                  <w:color w:val="000000"/>
                  <w:sz w:val="22"/>
                  <w:szCs w:val="22"/>
                  <w:rtl/>
                </w:rPr>
                <w:delText> </w:delText>
              </w:r>
            </w:del>
            <w:ins w:id="416" w:author="מכרזים מחשוב" w:date="2025-05-18T14:22:00Z">
              <w:r w:rsidR="005A5793">
                <w:rPr>
                  <w:rFonts w:ascii="David" w:hAnsi="David" w:cs="David" w:hint="cs"/>
                  <w:color w:val="000000"/>
                  <w:rtl/>
                </w:rPr>
                <w:t>1</w:t>
              </w:r>
            </w:ins>
          </w:p>
        </w:tc>
        <w:tc>
          <w:tcPr>
            <w:tcW w:w="0" w:type="auto"/>
            <w:cellIns w:id="417" w:author="מכרזים מחשוב" w:date="2025-05-18T14:22:00Z"/>
            <w:hideMark/>
          </w:tcPr>
          <w:p w14:paraId="7B911E76" w14:textId="72CAF0B5" w:rsidR="003E019F" w:rsidRPr="009447AD" w:rsidRDefault="003E019F" w:rsidP="006E3037">
            <w:pPr>
              <w:spacing w:after="0" w:line="240" w:lineRule="auto"/>
              <w:rPr>
                <w:rFonts w:ascii="David" w:hAnsi="David" w:cs="David"/>
                <w:color w:val="000000"/>
                <w:sz w:val="22"/>
                <w:szCs w:val="22"/>
                <w:rtl/>
              </w:rPr>
            </w:pPr>
            <w:ins w:id="418" w:author="מכרזים מחשוב" w:date="2025-05-18T14:22:00Z">
              <w:r w:rsidRPr="009447AD">
                <w:rPr>
                  <w:rFonts w:ascii="David" w:hAnsi="David" w:cs="David" w:hint="cs"/>
                  <w:color w:val="000000"/>
                  <w:sz w:val="22"/>
                  <w:szCs w:val="22"/>
                  <w:rtl/>
                </w:rPr>
                <w:t> </w:t>
              </w:r>
            </w:ins>
          </w:p>
        </w:tc>
      </w:tr>
      <w:tr w:rsidR="003E019F" w:rsidRPr="009447AD" w14:paraId="4D5F9571" w14:textId="77777777" w:rsidTr="00A9467F">
        <w:trPr>
          <w:trHeight w:val="373"/>
          <w:jc w:val="center"/>
        </w:trPr>
        <w:tc>
          <w:tcPr>
            <w:tcW w:w="0" w:type="auto"/>
            <w:hideMark/>
          </w:tcPr>
          <w:p w14:paraId="0B76DA30" w14:textId="77777777" w:rsidR="003E019F" w:rsidRPr="009447AD" w:rsidRDefault="003E019F"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מאפיין מוצרי דאטה</w:t>
            </w:r>
          </w:p>
        </w:tc>
        <w:tc>
          <w:tcPr>
            <w:tcW w:w="0" w:type="auto"/>
            <w:hideMark/>
          </w:tcPr>
          <w:p w14:paraId="699D0959" w14:textId="6160B7EE" w:rsidR="003E019F" w:rsidRPr="009447AD" w:rsidRDefault="003E019F"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Pr>
              <w:t>320</w:t>
            </w:r>
            <w:del w:id="419" w:author="מכרזים מחשוב" w:date="2025-05-18T14:22:00Z">
              <w:r w:rsidR="003B01B9" w:rsidRPr="009447AD">
                <w:rPr>
                  <w:rFonts w:ascii="David" w:hAnsi="David" w:cs="David" w:hint="cs"/>
                  <w:noProof/>
                </w:rPr>
                <mc:AlternateContent>
                  <mc:Choice Requires="wps">
                    <w:drawing>
                      <wp:anchor distT="0" distB="0" distL="114300" distR="114300" simplePos="0" relativeHeight="251678731" behindDoc="1" locked="0" layoutInCell="1" allowOverlap="1" wp14:anchorId="567D1913" wp14:editId="1837D229">
                        <wp:simplePos x="0" y="0"/>
                        <wp:positionH relativeFrom="margin">
                          <wp:posOffset>4340225</wp:posOffset>
                        </wp:positionH>
                        <wp:positionV relativeFrom="paragraph">
                          <wp:posOffset>5252720</wp:posOffset>
                        </wp:positionV>
                        <wp:extent cx="10200005" cy="4099560"/>
                        <wp:effectExtent l="190500" t="2228850" r="220345" b="2244090"/>
                        <wp:wrapNone/>
                        <wp:docPr id="7" name="תיבת טקסט 7"/>
                        <wp:cNvGraphicFramePr/>
                        <a:graphic xmlns:a="http://schemas.openxmlformats.org/drawingml/2006/main">
                          <a:graphicData uri="http://schemas.microsoft.com/office/word/2010/wordprocessingShape">
                            <wps:wsp>
                              <wps:cNvSpPr txBox="1"/>
                              <wps:spPr>
                                <a:xfrm rot="19802460">
                                  <a:off x="0" y="0"/>
                                  <a:ext cx="10200005" cy="4099560"/>
                                </a:xfrm>
                                <a:prstGeom prst="rect">
                                  <a:avLst/>
                                </a:prstGeom>
                                <a:noFill/>
                                <a:ln>
                                  <a:noFill/>
                                </a:ln>
                              </wps:spPr>
                              <wps:txbx>
                                <w:txbxContent>
                                  <w:p w14:paraId="59AD14DE" w14:textId="77777777" w:rsidR="003B01B9" w:rsidRDefault="003B01B9" w:rsidP="00E839DC">
                                    <w:pPr>
                                      <w:spacing w:before="120" w:after="0" w:line="240" w:lineRule="auto"/>
                                      <w:jc w:val="center"/>
                                      <w:rPr>
                                        <w:del w:id="420" w:author="מכרזים מחשוב" w:date="2025-05-18T14:22:00Z"/>
                                        <w:rFonts w:asciiTheme="minorBidi" w:eastAsia="Times New Roman" w:hAnsiTheme="minorBidi" w:cs="David"/>
                                        <w:b/>
                                        <w:bCs/>
                                        <w:noProof/>
                                        <w:color w:val="DDD9C3" w:themeColor="background2" w:themeShade="E6"/>
                                        <w:spacing w:val="200"/>
                                        <w:sz w:val="180"/>
                                        <w:szCs w:val="180"/>
                                        <w:rtl/>
                                        <w:lang w:eastAsia="he-IL"/>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del w:id="421" w:author="מכרזים מחשוב" w:date="2025-05-18T14:22:00Z">
                                      <w:r w:rsidRPr="0066335F">
                                        <w:rPr>
                                          <w:rFonts w:asciiTheme="minorBidi" w:eastAsia="Times New Roman" w:hAnsiTheme="minorBidi" w:cs="David" w:hint="cs"/>
                                          <w:b/>
                                          <w:bCs/>
                                          <w:noProof/>
                                          <w:color w:val="DDD9C3" w:themeColor="background2" w:themeShade="E6"/>
                                          <w:spacing w:val="200"/>
                                          <w:sz w:val="180"/>
                                          <w:szCs w:val="180"/>
                                          <w:rtl/>
                                          <w:lang w:eastAsia="he-IL"/>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delText xml:space="preserve">מעטפה </w:delText>
                                      </w:r>
                                    </w:del>
                                  </w:p>
                                  <w:p w14:paraId="6006719F" w14:textId="77777777" w:rsidR="003B01B9" w:rsidRPr="0066335F" w:rsidRDefault="003B01B9" w:rsidP="00E839DC">
                                    <w:pPr>
                                      <w:spacing w:before="120" w:after="0" w:line="360" w:lineRule="auto"/>
                                      <w:jc w:val="center"/>
                                      <w:rPr>
                                        <w:del w:id="422" w:author="מכרזים מחשוב" w:date="2025-05-18T14:22:00Z"/>
                                        <w:rFonts w:asciiTheme="minorBidi" w:eastAsia="Times New Roman" w:hAnsiTheme="minorBidi" w:cs="David"/>
                                        <w:noProof/>
                                        <w:color w:val="000000" w:themeColor="text1"/>
                                        <w:sz w:val="56"/>
                                        <w:szCs w:val="56"/>
                                        <w:lang w:eastAsia="he-I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del w:id="423" w:author="מכרזים מחשוב" w:date="2025-05-18T14:22:00Z">
                                      <w:r w:rsidRPr="0066335F">
                                        <w:rPr>
                                          <w:rFonts w:asciiTheme="minorBidi" w:eastAsia="Times New Roman" w:hAnsiTheme="minorBidi" w:cs="David" w:hint="cs"/>
                                          <w:b/>
                                          <w:bCs/>
                                          <w:noProof/>
                                          <w:color w:val="DDD9C3" w:themeColor="background2" w:themeShade="E6"/>
                                          <w:spacing w:val="200"/>
                                          <w:sz w:val="180"/>
                                          <w:szCs w:val="180"/>
                                          <w:rtl/>
                                          <w:lang w:eastAsia="he-IL"/>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delText>נפרדת</w:delText>
                                      </w:r>
                                    </w:del>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7D1913" id="תיבת טקסט 7" o:spid="_x0000_s1027" type="#_x0000_t202" style="position:absolute;left:0;text-align:left;margin-left:341.75pt;margin-top:413.6pt;width:803.15pt;height:322.8pt;rotation:-1963393fd;z-index:-2516377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" filled="f" stroked="f">
                        <v:textbox>
                          <w:txbxContent>
                            <w:p w14:paraId="59AD14DE" w14:textId="77777777" w:rsidR="003B01B9" w:rsidRDefault="003B01B9" w:rsidP="00E839DC">
                              <w:pPr>
                                <w:spacing w:before="120" w:after="0" w:line="240" w:lineRule="auto"/>
                                <w:jc w:val="center"/>
                                <w:rPr>
                                  <w:del w:id="424" w:author="מכרזים מחשוב" w:date="2025-05-18T14:22:00Z"/>
                                  <w:rFonts w:asciiTheme="minorBidi" w:eastAsia="Times New Roman" w:hAnsiTheme="minorBidi" w:cs="David"/>
                                  <w:b/>
                                  <w:bCs/>
                                  <w:noProof/>
                                  <w:color w:val="DDD9C3" w:themeColor="background2" w:themeShade="E6"/>
                                  <w:spacing w:val="200"/>
                                  <w:sz w:val="180"/>
                                  <w:szCs w:val="180"/>
                                  <w:rtl/>
                                  <w:lang w:eastAsia="he-IL"/>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del w:id="425" w:author="מכרזים מחשוב" w:date="2025-05-18T14:22:00Z">
                                <w:r w:rsidRPr="0066335F">
                                  <w:rPr>
                                    <w:rFonts w:asciiTheme="minorBidi" w:eastAsia="Times New Roman" w:hAnsiTheme="minorBidi" w:cs="David" w:hint="cs"/>
                                    <w:b/>
                                    <w:bCs/>
                                    <w:noProof/>
                                    <w:color w:val="DDD9C3" w:themeColor="background2" w:themeShade="E6"/>
                                    <w:spacing w:val="200"/>
                                    <w:sz w:val="180"/>
                                    <w:szCs w:val="180"/>
                                    <w:rtl/>
                                    <w:lang w:eastAsia="he-IL"/>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delText xml:space="preserve">מעטפה </w:delText>
                                </w:r>
                              </w:del>
                            </w:p>
                            <w:p w14:paraId="6006719F" w14:textId="77777777" w:rsidR="003B01B9" w:rsidRPr="0066335F" w:rsidRDefault="003B01B9" w:rsidP="00E839DC">
                              <w:pPr>
                                <w:spacing w:before="120" w:after="0" w:line="360" w:lineRule="auto"/>
                                <w:jc w:val="center"/>
                                <w:rPr>
                                  <w:del w:id="426" w:author="מכרזים מחשוב" w:date="2025-05-18T14:22:00Z"/>
                                  <w:rFonts w:asciiTheme="minorBidi" w:eastAsia="Times New Roman" w:hAnsiTheme="minorBidi" w:cs="David"/>
                                  <w:noProof/>
                                  <w:color w:val="000000" w:themeColor="text1"/>
                                  <w:sz w:val="56"/>
                                  <w:szCs w:val="56"/>
                                  <w:lang w:eastAsia="he-I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del w:id="427" w:author="מכרזים מחשוב" w:date="2025-05-18T14:22:00Z">
                                <w:r w:rsidRPr="0066335F">
                                  <w:rPr>
                                    <w:rFonts w:asciiTheme="minorBidi" w:eastAsia="Times New Roman" w:hAnsiTheme="minorBidi" w:cs="David" w:hint="cs"/>
                                    <w:b/>
                                    <w:bCs/>
                                    <w:noProof/>
                                    <w:color w:val="DDD9C3" w:themeColor="background2" w:themeShade="E6"/>
                                    <w:spacing w:val="200"/>
                                    <w:sz w:val="180"/>
                                    <w:szCs w:val="180"/>
                                    <w:rtl/>
                                    <w:lang w:eastAsia="he-IL"/>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delText>נפרדת</w:delText>
                                </w:r>
                              </w:del>
                            </w:p>
                          </w:txbxContent>
                        </v:textbox>
                        <w10:wrap anchorx="margin"/>
                      </v:shape>
                    </w:pict>
                  </mc:Fallback>
                </mc:AlternateContent>
              </w:r>
            </w:del>
            <w:ins w:id="428" w:author="מכרזים מחשוב" w:date="2025-05-18T14:22:00Z">
              <w:r w:rsidRPr="009447AD">
                <w:rPr>
                  <w:rFonts w:ascii="David" w:hAnsi="David" w:cs="David" w:hint="cs"/>
                  <w:noProof/>
                </w:rPr>
                <mc:AlternateContent>
                  <mc:Choice Requires="wps">
                    <w:drawing>
                      <wp:anchor distT="0" distB="0" distL="114300" distR="114300" simplePos="0" relativeHeight="251676683" behindDoc="1" locked="0" layoutInCell="1" allowOverlap="1" wp14:anchorId="575688F9" wp14:editId="2DD191C6">
                        <wp:simplePos x="0" y="0"/>
                        <wp:positionH relativeFrom="margin">
                          <wp:posOffset>4340225</wp:posOffset>
                        </wp:positionH>
                        <wp:positionV relativeFrom="paragraph">
                          <wp:posOffset>5252720</wp:posOffset>
                        </wp:positionV>
                        <wp:extent cx="10200005" cy="4099560"/>
                        <wp:effectExtent l="190500" t="2228850" r="220345" b="2244090"/>
                        <wp:wrapNone/>
                        <wp:docPr id="4" name="תיבת טקסט 4"/>
                        <wp:cNvGraphicFramePr/>
                        <a:graphic xmlns:a="http://schemas.openxmlformats.org/drawingml/2006/main">
                          <a:graphicData uri="http://schemas.microsoft.com/office/word/2010/wordprocessingShape">
                            <wps:wsp>
                              <wps:cNvSpPr txBox="1"/>
                              <wps:spPr>
                                <a:xfrm rot="19802460">
                                  <a:off x="0" y="0"/>
                                  <a:ext cx="10200005" cy="4099560"/>
                                </a:xfrm>
                                <a:prstGeom prst="rect">
                                  <a:avLst/>
                                </a:prstGeom>
                                <a:noFill/>
                                <a:ln>
                                  <a:noFill/>
                                </a:ln>
                              </wps:spPr>
                              <wps:txbx>
                                <w:txbxContent>
                                  <w:p w14:paraId="5FCBF125" w14:textId="77777777" w:rsidR="003E019F" w:rsidRDefault="003E019F" w:rsidP="00E839DC">
                                    <w:pPr>
                                      <w:spacing w:before="120" w:after="0" w:line="240" w:lineRule="auto"/>
                                      <w:jc w:val="center"/>
                                      <w:rPr>
                                        <w:ins w:id="429" w:author="מכרזים מחשוב" w:date="2025-05-18T14:22:00Z"/>
                                        <w:rFonts w:asciiTheme="minorBidi" w:eastAsia="Times New Roman" w:hAnsiTheme="minorBidi" w:cs="David"/>
                                        <w:b/>
                                        <w:bCs/>
                                        <w:noProof/>
                                        <w:color w:val="DDD9C3" w:themeColor="background2" w:themeShade="E6"/>
                                        <w:spacing w:val="200"/>
                                        <w:sz w:val="180"/>
                                        <w:szCs w:val="180"/>
                                        <w:rtl/>
                                        <w:lang w:eastAsia="he-IL"/>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ins w:id="430" w:author="מכרזים מחשוב" w:date="2025-05-18T14:22:00Z">
                                      <w:r w:rsidRPr="0066335F">
                                        <w:rPr>
                                          <w:rFonts w:asciiTheme="minorBidi" w:eastAsia="Times New Roman" w:hAnsiTheme="minorBidi" w:cs="David" w:hint="cs"/>
                                          <w:b/>
                                          <w:bCs/>
                                          <w:noProof/>
                                          <w:color w:val="DDD9C3" w:themeColor="background2" w:themeShade="E6"/>
                                          <w:spacing w:val="200"/>
                                          <w:sz w:val="180"/>
                                          <w:szCs w:val="180"/>
                                          <w:rtl/>
                                          <w:lang w:eastAsia="he-IL"/>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 xml:space="preserve">מעטפה </w:t>
                                      </w:r>
                                    </w:ins>
                                  </w:p>
                                  <w:p w14:paraId="2DEEFC2C" w14:textId="77777777" w:rsidR="003E019F" w:rsidRPr="0066335F" w:rsidRDefault="003E019F" w:rsidP="00E839DC">
                                    <w:pPr>
                                      <w:spacing w:before="120" w:after="0" w:line="360" w:lineRule="auto"/>
                                      <w:jc w:val="center"/>
                                      <w:rPr>
                                        <w:ins w:id="431" w:author="מכרזים מחשוב" w:date="2025-05-18T14:22:00Z"/>
                                        <w:rFonts w:asciiTheme="minorBidi" w:eastAsia="Times New Roman" w:hAnsiTheme="minorBidi" w:cs="David"/>
                                        <w:noProof/>
                                        <w:color w:val="000000" w:themeColor="text1"/>
                                        <w:sz w:val="56"/>
                                        <w:szCs w:val="56"/>
                                        <w:lang w:eastAsia="he-I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ins w:id="432" w:author="מכרזים מחשוב" w:date="2025-05-18T14:22:00Z">
                                      <w:r w:rsidRPr="0066335F">
                                        <w:rPr>
                                          <w:rFonts w:asciiTheme="minorBidi" w:eastAsia="Times New Roman" w:hAnsiTheme="minorBidi" w:cs="David" w:hint="cs"/>
                                          <w:b/>
                                          <w:bCs/>
                                          <w:noProof/>
                                          <w:color w:val="DDD9C3" w:themeColor="background2" w:themeShade="E6"/>
                                          <w:spacing w:val="200"/>
                                          <w:sz w:val="180"/>
                                          <w:szCs w:val="180"/>
                                          <w:rtl/>
                                          <w:lang w:eastAsia="he-IL"/>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נפרדת</w:t>
                                      </w:r>
                                    </w:ins>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5688F9" id="תיבת טקסט 4" o:spid="_x0000_s1028" type="#_x0000_t202" style="position:absolute;left:0;text-align:left;margin-left:341.75pt;margin-top:413.6pt;width:803.15pt;height:322.8pt;rotation:-1963393fd;z-index:-25163979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" filled="f" stroked="f">
                        <v:textbox>
                          <w:txbxContent>
                            <w:p w14:paraId="5FCBF125" w14:textId="77777777" w:rsidR="003E019F" w:rsidRDefault="003E019F" w:rsidP="00E839DC">
                              <w:pPr>
                                <w:spacing w:before="120" w:after="0" w:line="240" w:lineRule="auto"/>
                                <w:jc w:val="center"/>
                                <w:rPr>
                                  <w:ins w:id="433" w:author="מכרזים מחשוב" w:date="2025-05-18T14:22:00Z"/>
                                  <w:rFonts w:asciiTheme="minorBidi" w:eastAsia="Times New Roman" w:hAnsiTheme="minorBidi" w:cs="David"/>
                                  <w:b/>
                                  <w:bCs/>
                                  <w:noProof/>
                                  <w:color w:val="DDD9C3" w:themeColor="background2" w:themeShade="E6"/>
                                  <w:spacing w:val="200"/>
                                  <w:sz w:val="180"/>
                                  <w:szCs w:val="180"/>
                                  <w:rtl/>
                                  <w:lang w:eastAsia="he-IL"/>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ins w:id="434" w:author="מכרזים מחשוב" w:date="2025-05-18T14:22:00Z">
                                <w:r w:rsidRPr="0066335F">
                                  <w:rPr>
                                    <w:rFonts w:asciiTheme="minorBidi" w:eastAsia="Times New Roman" w:hAnsiTheme="minorBidi" w:cs="David" w:hint="cs"/>
                                    <w:b/>
                                    <w:bCs/>
                                    <w:noProof/>
                                    <w:color w:val="DDD9C3" w:themeColor="background2" w:themeShade="E6"/>
                                    <w:spacing w:val="200"/>
                                    <w:sz w:val="180"/>
                                    <w:szCs w:val="180"/>
                                    <w:rtl/>
                                    <w:lang w:eastAsia="he-IL"/>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 xml:space="preserve">מעטפה </w:t>
                                </w:r>
                              </w:ins>
                            </w:p>
                            <w:p w14:paraId="2DEEFC2C" w14:textId="77777777" w:rsidR="003E019F" w:rsidRPr="0066335F" w:rsidRDefault="003E019F" w:rsidP="00E839DC">
                              <w:pPr>
                                <w:spacing w:before="120" w:after="0" w:line="360" w:lineRule="auto"/>
                                <w:jc w:val="center"/>
                                <w:rPr>
                                  <w:ins w:id="435" w:author="מכרזים מחשוב" w:date="2025-05-18T14:22:00Z"/>
                                  <w:rFonts w:asciiTheme="minorBidi" w:eastAsia="Times New Roman" w:hAnsiTheme="minorBidi" w:cs="David"/>
                                  <w:noProof/>
                                  <w:color w:val="000000" w:themeColor="text1"/>
                                  <w:sz w:val="56"/>
                                  <w:szCs w:val="56"/>
                                  <w:lang w:eastAsia="he-I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ins w:id="436" w:author="מכרזים מחשוב" w:date="2025-05-18T14:22:00Z">
                                <w:r w:rsidRPr="0066335F">
                                  <w:rPr>
                                    <w:rFonts w:asciiTheme="minorBidi" w:eastAsia="Times New Roman" w:hAnsiTheme="minorBidi" w:cs="David" w:hint="cs"/>
                                    <w:b/>
                                    <w:bCs/>
                                    <w:noProof/>
                                    <w:color w:val="DDD9C3" w:themeColor="background2" w:themeShade="E6"/>
                                    <w:spacing w:val="200"/>
                                    <w:sz w:val="180"/>
                                    <w:szCs w:val="180"/>
                                    <w:rtl/>
                                    <w:lang w:eastAsia="he-IL"/>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נפרדת</w:t>
                                </w:r>
                              </w:ins>
                            </w:p>
                          </w:txbxContent>
                        </v:textbox>
                        <w10:wrap anchorx="margin"/>
                      </v:shape>
                    </w:pict>
                  </mc:Fallback>
                </mc:AlternateContent>
              </w:r>
            </w:ins>
          </w:p>
        </w:tc>
        <w:tc>
          <w:tcPr>
            <w:tcW w:w="0" w:type="auto"/>
            <w:hideMark/>
          </w:tcPr>
          <w:p w14:paraId="6EE36E63" w14:textId="77777777" w:rsidR="003E019F" w:rsidRPr="009447AD" w:rsidRDefault="003E019F"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w:t>
            </w:r>
          </w:p>
        </w:tc>
        <w:tc>
          <w:tcPr>
            <w:tcW w:w="0" w:type="auto"/>
            <w:hideMark/>
          </w:tcPr>
          <w:p w14:paraId="260EC979" w14:textId="77777777" w:rsidR="003E019F" w:rsidRPr="009447AD" w:rsidRDefault="003E019F"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Pr>
              <w:t>450</w:t>
            </w:r>
          </w:p>
        </w:tc>
        <w:tc>
          <w:tcPr>
            <w:tcW w:w="0" w:type="auto"/>
          </w:tcPr>
          <w:p w14:paraId="65C77C53" w14:textId="308623B8" w:rsidR="003E019F" w:rsidRPr="001C26A9" w:rsidRDefault="003B01B9" w:rsidP="006E3037">
            <w:pPr>
              <w:spacing w:after="0" w:line="240" w:lineRule="auto"/>
              <w:rPr>
                <w:rFonts w:ascii="David" w:hAnsi="David" w:cs="David"/>
                <w:color w:val="000000"/>
                <w:rtl/>
              </w:rPr>
            </w:pPr>
            <w:del w:id="437" w:author="מכרזים מחשוב" w:date="2025-05-18T14:22:00Z">
              <w:r w:rsidRPr="009447AD">
                <w:rPr>
                  <w:rFonts w:ascii="David" w:hAnsi="David" w:cs="David" w:hint="cs"/>
                  <w:color w:val="000000"/>
                  <w:sz w:val="22"/>
                  <w:szCs w:val="22"/>
                  <w:rtl/>
                </w:rPr>
                <w:delText> </w:delText>
              </w:r>
            </w:del>
            <w:ins w:id="438" w:author="מכרזים מחשוב" w:date="2025-05-18T14:22:00Z">
              <w:r w:rsidR="005A5793">
                <w:rPr>
                  <w:rFonts w:ascii="David" w:hAnsi="David" w:cs="David" w:hint="cs"/>
                  <w:color w:val="000000"/>
                  <w:rtl/>
                </w:rPr>
                <w:t>1</w:t>
              </w:r>
            </w:ins>
          </w:p>
        </w:tc>
        <w:tc>
          <w:tcPr>
            <w:tcW w:w="0" w:type="auto"/>
            <w:cellIns w:id="439" w:author="מכרזים מחשוב" w:date="2025-05-18T14:22:00Z"/>
            <w:hideMark/>
          </w:tcPr>
          <w:p w14:paraId="2053E407" w14:textId="15DD4C5E" w:rsidR="003E019F" w:rsidRPr="009447AD" w:rsidRDefault="003E019F" w:rsidP="006E3037">
            <w:pPr>
              <w:spacing w:after="0" w:line="240" w:lineRule="auto"/>
              <w:rPr>
                <w:rFonts w:ascii="David" w:hAnsi="David" w:cs="David"/>
                <w:color w:val="000000"/>
                <w:sz w:val="22"/>
                <w:szCs w:val="22"/>
                <w:rtl/>
              </w:rPr>
            </w:pPr>
            <w:ins w:id="440" w:author="מכרזים מחשוב" w:date="2025-05-18T14:22:00Z">
              <w:r w:rsidRPr="009447AD">
                <w:rPr>
                  <w:rFonts w:ascii="David" w:hAnsi="David" w:cs="David" w:hint="cs"/>
                  <w:color w:val="000000"/>
                  <w:sz w:val="22"/>
                  <w:szCs w:val="22"/>
                  <w:rtl/>
                </w:rPr>
                <w:t> </w:t>
              </w:r>
            </w:ins>
          </w:p>
        </w:tc>
      </w:tr>
      <w:tr w:rsidR="003E019F" w:rsidRPr="009447AD" w14:paraId="6FAB8649" w14:textId="77777777" w:rsidTr="00A9467F">
        <w:trPr>
          <w:trHeight w:val="379"/>
          <w:jc w:val="center"/>
        </w:trPr>
        <w:tc>
          <w:tcPr>
            <w:tcW w:w="0" w:type="auto"/>
            <w:hideMark/>
          </w:tcPr>
          <w:p w14:paraId="66F4F307" w14:textId="77777777" w:rsidR="003E019F" w:rsidRPr="009447AD" w:rsidRDefault="003E019F" w:rsidP="006E3037">
            <w:pPr>
              <w:spacing w:after="0" w:line="240" w:lineRule="auto"/>
              <w:rPr>
                <w:rFonts w:ascii="David" w:hAnsi="David" w:cs="David"/>
                <w:b/>
                <w:bCs/>
                <w:color w:val="000000"/>
                <w:sz w:val="22"/>
                <w:szCs w:val="22"/>
                <w:rtl/>
              </w:rPr>
            </w:pPr>
            <w:r w:rsidRPr="009447AD">
              <w:rPr>
                <w:rFonts w:ascii="David" w:hAnsi="David" w:cs="David" w:hint="cs"/>
                <w:b/>
                <w:bCs/>
                <w:color w:val="000000"/>
                <w:sz w:val="22"/>
                <w:szCs w:val="22"/>
              </w:rPr>
              <w:t xml:space="preserve">DBA </w:t>
            </w:r>
            <w:r w:rsidRPr="009447AD">
              <w:rPr>
                <w:rFonts w:ascii="David" w:hAnsi="David" w:cs="David" w:hint="cs"/>
                <w:b/>
                <w:bCs/>
                <w:color w:val="000000"/>
                <w:sz w:val="22"/>
                <w:szCs w:val="22"/>
                <w:rtl/>
              </w:rPr>
              <w:t>מחסן נתונים</w:t>
            </w:r>
          </w:p>
        </w:tc>
        <w:tc>
          <w:tcPr>
            <w:tcW w:w="0" w:type="auto"/>
            <w:hideMark/>
          </w:tcPr>
          <w:p w14:paraId="5E1C51B8" w14:textId="518D3407" w:rsidR="003E019F" w:rsidRPr="009447AD" w:rsidRDefault="003E019F"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Pr>
              <w:t>320</w:t>
            </w:r>
          </w:p>
        </w:tc>
        <w:tc>
          <w:tcPr>
            <w:tcW w:w="0" w:type="auto"/>
            <w:hideMark/>
          </w:tcPr>
          <w:p w14:paraId="38FA25CB" w14:textId="77777777" w:rsidR="003E019F" w:rsidRPr="009447AD" w:rsidRDefault="003E019F"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w:t>
            </w:r>
          </w:p>
        </w:tc>
        <w:tc>
          <w:tcPr>
            <w:tcW w:w="0" w:type="auto"/>
            <w:hideMark/>
          </w:tcPr>
          <w:p w14:paraId="6F88A101" w14:textId="77777777" w:rsidR="003E019F" w:rsidRPr="009447AD" w:rsidRDefault="003E019F"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Pr>
              <w:t>300</w:t>
            </w:r>
          </w:p>
        </w:tc>
        <w:tc>
          <w:tcPr>
            <w:tcW w:w="0" w:type="auto"/>
          </w:tcPr>
          <w:p w14:paraId="4E608F34" w14:textId="251525DC" w:rsidR="003E019F" w:rsidRPr="001C26A9" w:rsidRDefault="003B01B9" w:rsidP="006E3037">
            <w:pPr>
              <w:spacing w:after="0" w:line="240" w:lineRule="auto"/>
              <w:rPr>
                <w:rFonts w:ascii="David" w:hAnsi="David" w:cs="David"/>
                <w:color w:val="000000"/>
                <w:rtl/>
              </w:rPr>
            </w:pPr>
            <w:del w:id="441" w:author="מכרזים מחשוב" w:date="2025-05-18T14:22:00Z">
              <w:r w:rsidRPr="009447AD">
                <w:rPr>
                  <w:rFonts w:ascii="David" w:hAnsi="David" w:cs="David" w:hint="cs"/>
                  <w:color w:val="000000"/>
                  <w:sz w:val="22"/>
                  <w:szCs w:val="22"/>
                  <w:rtl/>
                </w:rPr>
                <w:delText> </w:delText>
              </w:r>
            </w:del>
            <w:ins w:id="442" w:author="מכרזים מחשוב" w:date="2025-05-18T14:22:00Z">
              <w:r w:rsidR="005A5793">
                <w:rPr>
                  <w:rFonts w:ascii="David" w:hAnsi="David" w:cs="David" w:hint="cs"/>
                  <w:color w:val="000000"/>
                  <w:rtl/>
                </w:rPr>
                <w:t>4</w:t>
              </w:r>
            </w:ins>
          </w:p>
        </w:tc>
        <w:tc>
          <w:tcPr>
            <w:tcW w:w="0" w:type="auto"/>
            <w:cellIns w:id="443" w:author="מכרזים מחשוב" w:date="2025-05-18T14:22:00Z"/>
            <w:hideMark/>
          </w:tcPr>
          <w:p w14:paraId="67958F68" w14:textId="44AA252A" w:rsidR="003E019F" w:rsidRPr="009447AD" w:rsidRDefault="003E019F" w:rsidP="006E3037">
            <w:pPr>
              <w:spacing w:after="0" w:line="240" w:lineRule="auto"/>
              <w:rPr>
                <w:rFonts w:ascii="David" w:hAnsi="David" w:cs="David"/>
                <w:color w:val="000000"/>
                <w:sz w:val="22"/>
                <w:szCs w:val="22"/>
                <w:rtl/>
              </w:rPr>
            </w:pPr>
            <w:ins w:id="444" w:author="מכרזים מחשוב" w:date="2025-05-18T14:22:00Z">
              <w:r w:rsidRPr="009447AD">
                <w:rPr>
                  <w:rFonts w:ascii="David" w:hAnsi="David" w:cs="David" w:hint="cs"/>
                  <w:color w:val="000000"/>
                  <w:sz w:val="22"/>
                  <w:szCs w:val="22"/>
                  <w:rtl/>
                </w:rPr>
                <w:t> </w:t>
              </w:r>
            </w:ins>
          </w:p>
        </w:tc>
      </w:tr>
      <w:tr w:rsidR="003E019F" w:rsidRPr="009447AD" w14:paraId="4EE062A9" w14:textId="77777777" w:rsidTr="00A9467F">
        <w:trPr>
          <w:trHeight w:val="271"/>
          <w:jc w:val="center"/>
        </w:trPr>
        <w:tc>
          <w:tcPr>
            <w:tcW w:w="0" w:type="auto"/>
            <w:hideMark/>
          </w:tcPr>
          <w:p w14:paraId="224B81E0" w14:textId="77777777" w:rsidR="003E019F" w:rsidRPr="009447AD" w:rsidRDefault="003E019F"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מדען נתונים</w:t>
            </w:r>
          </w:p>
        </w:tc>
        <w:tc>
          <w:tcPr>
            <w:tcW w:w="0" w:type="auto"/>
            <w:hideMark/>
          </w:tcPr>
          <w:p w14:paraId="45C242D2" w14:textId="46D5ED9B" w:rsidR="003E019F" w:rsidRPr="009447AD" w:rsidRDefault="003E019F"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tl/>
              </w:rPr>
              <w:t>400</w:t>
            </w:r>
          </w:p>
        </w:tc>
        <w:tc>
          <w:tcPr>
            <w:tcW w:w="0" w:type="auto"/>
            <w:hideMark/>
          </w:tcPr>
          <w:p w14:paraId="7AEB12ED" w14:textId="77777777" w:rsidR="003E019F" w:rsidRPr="009447AD" w:rsidRDefault="003E019F"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w:t>
            </w:r>
          </w:p>
        </w:tc>
        <w:tc>
          <w:tcPr>
            <w:tcW w:w="0" w:type="auto"/>
            <w:hideMark/>
          </w:tcPr>
          <w:p w14:paraId="27420E14" w14:textId="77777777" w:rsidR="003E019F" w:rsidRPr="009447AD" w:rsidRDefault="003E019F"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Pr>
              <w:t>350</w:t>
            </w:r>
          </w:p>
        </w:tc>
        <w:tc>
          <w:tcPr>
            <w:tcW w:w="0" w:type="auto"/>
          </w:tcPr>
          <w:p w14:paraId="3F658229" w14:textId="375A1E7F" w:rsidR="003E019F" w:rsidRPr="001C26A9" w:rsidRDefault="003B01B9" w:rsidP="006E3037">
            <w:pPr>
              <w:spacing w:after="0" w:line="240" w:lineRule="auto"/>
              <w:rPr>
                <w:rFonts w:ascii="David" w:hAnsi="David" w:cs="David"/>
                <w:color w:val="000000"/>
                <w:rtl/>
              </w:rPr>
            </w:pPr>
            <w:del w:id="445" w:author="מכרזים מחשוב" w:date="2025-05-18T14:22:00Z">
              <w:r w:rsidRPr="009447AD">
                <w:rPr>
                  <w:rFonts w:ascii="David" w:hAnsi="David" w:cs="David" w:hint="cs"/>
                  <w:color w:val="000000"/>
                  <w:sz w:val="22"/>
                  <w:szCs w:val="22"/>
                  <w:rtl/>
                </w:rPr>
                <w:delText> </w:delText>
              </w:r>
            </w:del>
            <w:ins w:id="446" w:author="מכרזים מחשוב" w:date="2025-05-18T14:22:00Z">
              <w:r w:rsidR="005A5793">
                <w:rPr>
                  <w:rFonts w:ascii="David" w:hAnsi="David" w:cs="David" w:hint="cs"/>
                  <w:color w:val="000000"/>
                  <w:rtl/>
                </w:rPr>
                <w:t>1</w:t>
              </w:r>
            </w:ins>
          </w:p>
        </w:tc>
        <w:tc>
          <w:tcPr>
            <w:tcW w:w="0" w:type="auto"/>
            <w:cellIns w:id="447" w:author="מכרזים מחשוב" w:date="2025-05-18T14:22:00Z"/>
            <w:hideMark/>
          </w:tcPr>
          <w:p w14:paraId="2C22D209" w14:textId="0681DF70" w:rsidR="003E019F" w:rsidRPr="009447AD" w:rsidRDefault="003E019F" w:rsidP="006E3037">
            <w:pPr>
              <w:spacing w:after="0" w:line="240" w:lineRule="auto"/>
              <w:rPr>
                <w:rFonts w:ascii="David" w:hAnsi="David" w:cs="David"/>
                <w:color w:val="000000"/>
                <w:sz w:val="22"/>
                <w:szCs w:val="22"/>
                <w:rtl/>
              </w:rPr>
            </w:pPr>
            <w:ins w:id="448" w:author="מכרזים מחשוב" w:date="2025-05-18T14:22:00Z">
              <w:r w:rsidRPr="009447AD">
                <w:rPr>
                  <w:rFonts w:ascii="David" w:hAnsi="David" w:cs="David" w:hint="cs"/>
                  <w:color w:val="000000"/>
                  <w:sz w:val="22"/>
                  <w:szCs w:val="22"/>
                  <w:rtl/>
                </w:rPr>
                <w:t> </w:t>
              </w:r>
            </w:ins>
          </w:p>
        </w:tc>
      </w:tr>
      <w:tr w:rsidR="003E019F" w:rsidRPr="009447AD" w14:paraId="2258A2D9" w14:textId="77777777" w:rsidTr="00A9467F">
        <w:trPr>
          <w:trHeight w:val="276"/>
          <w:jc w:val="center"/>
        </w:trPr>
        <w:tc>
          <w:tcPr>
            <w:tcW w:w="0" w:type="auto"/>
            <w:hideMark/>
          </w:tcPr>
          <w:p w14:paraId="1135BA80" w14:textId="77777777" w:rsidR="003E019F" w:rsidRPr="009447AD" w:rsidRDefault="003E019F"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xml:space="preserve">מומחה </w:t>
            </w:r>
            <w:r w:rsidRPr="009447AD">
              <w:rPr>
                <w:rFonts w:ascii="David" w:hAnsi="David" w:cs="David" w:hint="cs"/>
                <w:color w:val="000000"/>
                <w:sz w:val="22"/>
                <w:szCs w:val="22"/>
              </w:rPr>
              <w:t>DevOps</w:t>
            </w:r>
          </w:p>
        </w:tc>
        <w:tc>
          <w:tcPr>
            <w:tcW w:w="0" w:type="auto"/>
            <w:hideMark/>
          </w:tcPr>
          <w:p w14:paraId="55407074" w14:textId="77777777" w:rsidR="003E019F" w:rsidRPr="009447AD" w:rsidRDefault="003E019F"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Pr>
              <w:t>400</w:t>
            </w:r>
          </w:p>
        </w:tc>
        <w:tc>
          <w:tcPr>
            <w:tcW w:w="0" w:type="auto"/>
            <w:hideMark/>
          </w:tcPr>
          <w:p w14:paraId="05A7BD4E" w14:textId="77777777" w:rsidR="003E019F" w:rsidRPr="009447AD" w:rsidRDefault="003E019F"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w:t>
            </w:r>
          </w:p>
        </w:tc>
        <w:tc>
          <w:tcPr>
            <w:tcW w:w="0" w:type="auto"/>
            <w:hideMark/>
          </w:tcPr>
          <w:p w14:paraId="0F1615F5" w14:textId="77777777" w:rsidR="003E019F" w:rsidRPr="009447AD" w:rsidRDefault="003E019F"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Pr>
              <w:t>400</w:t>
            </w:r>
          </w:p>
        </w:tc>
        <w:tc>
          <w:tcPr>
            <w:tcW w:w="0" w:type="auto"/>
          </w:tcPr>
          <w:p w14:paraId="2BBCACC0" w14:textId="1750C31C" w:rsidR="003E019F" w:rsidRPr="001C26A9" w:rsidRDefault="003B01B9" w:rsidP="006E3037">
            <w:pPr>
              <w:spacing w:after="0" w:line="240" w:lineRule="auto"/>
              <w:rPr>
                <w:rFonts w:ascii="David" w:hAnsi="David" w:cs="David"/>
                <w:color w:val="000000"/>
                <w:rtl/>
              </w:rPr>
            </w:pPr>
            <w:del w:id="449" w:author="מכרזים מחשוב" w:date="2025-05-18T14:22:00Z">
              <w:r w:rsidRPr="009447AD">
                <w:rPr>
                  <w:rFonts w:ascii="David" w:hAnsi="David" w:cs="David" w:hint="cs"/>
                  <w:color w:val="000000"/>
                  <w:sz w:val="22"/>
                  <w:szCs w:val="22"/>
                  <w:rtl/>
                </w:rPr>
                <w:delText> </w:delText>
              </w:r>
            </w:del>
            <w:ins w:id="450" w:author="מכרזים מחשוב" w:date="2025-05-18T14:22:00Z">
              <w:r w:rsidR="005A5793">
                <w:rPr>
                  <w:rFonts w:ascii="David" w:hAnsi="David" w:cs="David" w:hint="cs"/>
                  <w:color w:val="000000"/>
                  <w:rtl/>
                </w:rPr>
                <w:t>1</w:t>
              </w:r>
            </w:ins>
          </w:p>
        </w:tc>
        <w:tc>
          <w:tcPr>
            <w:tcW w:w="0" w:type="auto"/>
            <w:cellIns w:id="451" w:author="מכרזים מחשוב" w:date="2025-05-18T14:22:00Z"/>
            <w:hideMark/>
          </w:tcPr>
          <w:p w14:paraId="5D550975" w14:textId="2A0C0F88" w:rsidR="003E019F" w:rsidRPr="009447AD" w:rsidRDefault="003E019F" w:rsidP="006E3037">
            <w:pPr>
              <w:spacing w:after="0" w:line="240" w:lineRule="auto"/>
              <w:rPr>
                <w:rFonts w:ascii="David" w:hAnsi="David" w:cs="David"/>
                <w:color w:val="000000"/>
                <w:sz w:val="22"/>
                <w:szCs w:val="22"/>
                <w:rtl/>
              </w:rPr>
            </w:pPr>
            <w:ins w:id="452" w:author="מכרזים מחשוב" w:date="2025-05-18T14:22:00Z">
              <w:r w:rsidRPr="009447AD">
                <w:rPr>
                  <w:rFonts w:ascii="David" w:hAnsi="David" w:cs="David" w:hint="cs"/>
                  <w:color w:val="000000"/>
                  <w:sz w:val="22"/>
                  <w:szCs w:val="22"/>
                  <w:rtl/>
                </w:rPr>
                <w:t> </w:t>
              </w:r>
            </w:ins>
          </w:p>
        </w:tc>
      </w:tr>
      <w:tr w:rsidR="003E019F" w:rsidRPr="009447AD" w14:paraId="332D883D" w14:textId="77777777" w:rsidTr="00A9467F">
        <w:trPr>
          <w:trHeight w:val="315"/>
          <w:jc w:val="center"/>
        </w:trPr>
        <w:tc>
          <w:tcPr>
            <w:tcW w:w="0" w:type="auto"/>
            <w:hideMark/>
          </w:tcPr>
          <w:p w14:paraId="3D6C3467" w14:textId="77777777" w:rsidR="003E019F" w:rsidRPr="009447AD" w:rsidRDefault="003E019F"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w:t>
            </w:r>
          </w:p>
        </w:tc>
        <w:tc>
          <w:tcPr>
            <w:tcW w:w="0" w:type="auto"/>
            <w:hideMark/>
          </w:tcPr>
          <w:p w14:paraId="7B231786" w14:textId="45722878" w:rsidR="003E019F" w:rsidRPr="009447AD" w:rsidRDefault="003E019F"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Pr>
              <w:t> </w:t>
            </w:r>
          </w:p>
        </w:tc>
        <w:tc>
          <w:tcPr>
            <w:tcW w:w="0" w:type="auto"/>
            <w:hideMark/>
          </w:tcPr>
          <w:p w14:paraId="1F56DB67" w14:textId="77777777" w:rsidR="003E019F" w:rsidRPr="009447AD" w:rsidRDefault="003E019F"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w:t>
            </w:r>
          </w:p>
        </w:tc>
        <w:tc>
          <w:tcPr>
            <w:tcW w:w="0" w:type="auto"/>
            <w:hideMark/>
          </w:tcPr>
          <w:p w14:paraId="622BD316" w14:textId="77777777" w:rsidR="003E019F" w:rsidRPr="009447AD" w:rsidRDefault="003E019F" w:rsidP="006E3037">
            <w:pPr>
              <w:spacing w:after="0" w:line="240" w:lineRule="auto"/>
              <w:jc w:val="center"/>
              <w:rPr>
                <w:rFonts w:ascii="David" w:hAnsi="David" w:cs="David"/>
                <w:color w:val="000000"/>
                <w:sz w:val="22"/>
                <w:szCs w:val="22"/>
                <w:rtl/>
              </w:rPr>
            </w:pPr>
            <w:r w:rsidRPr="009447AD">
              <w:rPr>
                <w:rFonts w:ascii="David" w:hAnsi="David" w:cs="David" w:hint="cs"/>
                <w:noProof/>
                <w:color w:val="000000"/>
                <w:sz w:val="22"/>
                <w:szCs w:val="22"/>
                <w:rtl/>
              </w:rPr>
              <w:t>5680</w:t>
            </w:r>
          </w:p>
        </w:tc>
        <w:tc>
          <w:tcPr>
            <w:tcW w:w="0" w:type="auto"/>
          </w:tcPr>
          <w:p w14:paraId="0A49241F" w14:textId="1059BBE7" w:rsidR="003E019F" w:rsidRPr="001C26A9" w:rsidRDefault="003B01B9" w:rsidP="006E3037">
            <w:pPr>
              <w:spacing w:after="0" w:line="240" w:lineRule="auto"/>
              <w:rPr>
                <w:rFonts w:ascii="David" w:hAnsi="David" w:cs="David"/>
                <w:color w:val="000000"/>
                <w:rtl/>
              </w:rPr>
            </w:pPr>
            <w:del w:id="453" w:author="מכרזים מחשוב" w:date="2025-05-18T14:22:00Z">
              <w:r w:rsidRPr="009447AD">
                <w:rPr>
                  <w:rFonts w:ascii="David" w:hAnsi="David" w:cs="David" w:hint="cs"/>
                  <w:color w:val="000000"/>
                  <w:sz w:val="22"/>
                  <w:szCs w:val="22"/>
                  <w:rtl/>
                </w:rPr>
                <w:delText> </w:delText>
              </w:r>
            </w:del>
          </w:p>
        </w:tc>
        <w:tc>
          <w:tcPr>
            <w:tcW w:w="0" w:type="auto"/>
            <w:cellIns w:id="454" w:author="מכרזים מחשוב" w:date="2025-05-18T14:22:00Z"/>
            <w:hideMark/>
          </w:tcPr>
          <w:p w14:paraId="464DD692" w14:textId="68F496C6" w:rsidR="003E019F" w:rsidRPr="009447AD" w:rsidRDefault="003E019F" w:rsidP="006E3037">
            <w:pPr>
              <w:spacing w:after="0" w:line="240" w:lineRule="auto"/>
              <w:rPr>
                <w:rFonts w:ascii="David" w:hAnsi="David" w:cs="David"/>
                <w:color w:val="000000"/>
                <w:sz w:val="22"/>
                <w:szCs w:val="22"/>
                <w:rtl/>
              </w:rPr>
            </w:pPr>
            <w:ins w:id="455" w:author="מכרזים מחשוב" w:date="2025-05-18T14:22:00Z">
              <w:r w:rsidRPr="009447AD">
                <w:rPr>
                  <w:rFonts w:ascii="David" w:hAnsi="David" w:cs="David" w:hint="cs"/>
                  <w:color w:val="000000"/>
                  <w:sz w:val="22"/>
                  <w:szCs w:val="22"/>
                  <w:rtl/>
                </w:rPr>
                <w:t> </w:t>
              </w:r>
            </w:ins>
          </w:p>
        </w:tc>
      </w:tr>
    </w:tbl>
    <w:p w14:paraId="2343F053" w14:textId="119C056A" w:rsidR="00BC405F" w:rsidRPr="009447AD" w:rsidRDefault="00E17F08" w:rsidP="004C6E9F">
      <w:pPr>
        <w:pStyle w:val="a0"/>
        <w:numPr>
          <w:ilvl w:val="0"/>
          <w:numId w:val="0"/>
        </w:numPr>
        <w:ind w:left="1152" w:hanging="360"/>
        <w:rPr>
          <w:rFonts w:ascii="David" w:hAnsi="David" w:cs="David"/>
          <w:b/>
          <w:bCs/>
          <w:rtl/>
          <w:lang w:eastAsia="he-IL"/>
        </w:rPr>
      </w:pPr>
      <w:r w:rsidRPr="009447AD">
        <w:rPr>
          <w:rFonts w:ascii="David" w:hAnsi="David" w:cs="David" w:hint="cs"/>
          <w:noProof/>
        </w:rPr>
        <mc:AlternateContent>
          <mc:Choice Requires="wps">
            <w:drawing>
              <wp:anchor distT="0" distB="0" distL="114300" distR="114300" simplePos="0" relativeHeight="251674635" behindDoc="1" locked="0" layoutInCell="1" allowOverlap="1" wp14:anchorId="166F707F" wp14:editId="017CE0A9">
                <wp:simplePos x="0" y="0"/>
                <wp:positionH relativeFrom="margin">
                  <wp:posOffset>-1987743</wp:posOffset>
                </wp:positionH>
                <wp:positionV relativeFrom="paragraph">
                  <wp:posOffset>-2375756</wp:posOffset>
                </wp:positionV>
                <wp:extent cx="10200005" cy="4099560"/>
                <wp:effectExtent l="190500" t="2228850" r="220345" b="2244090"/>
                <wp:wrapNone/>
                <wp:docPr id="6" name="תיבת טקסט 6"/>
                <wp:cNvGraphicFramePr/>
                <a:graphic xmlns:a="http://schemas.openxmlformats.org/drawingml/2006/main">
                  <a:graphicData uri="http://schemas.microsoft.com/office/word/2010/wordprocessingShape">
                    <wps:wsp>
                      <wps:cNvSpPr txBox="1"/>
                      <wps:spPr>
                        <a:xfrm rot="19802460">
                          <a:off x="0" y="0"/>
                          <a:ext cx="10200005" cy="4099560"/>
                        </a:xfrm>
                        <a:prstGeom prst="rect">
                          <a:avLst/>
                        </a:prstGeom>
                        <a:noFill/>
                        <a:ln>
                          <a:noFill/>
                        </a:ln>
                      </wps:spPr>
                      <wps:txbx>
                        <w:txbxContent>
                          <w:p w14:paraId="75CFFCD6" w14:textId="01D0A022" w:rsidR="00A9467F" w:rsidRPr="0066335F" w:rsidRDefault="00A9467F" w:rsidP="00A9467F">
                            <w:pPr>
                              <w:spacing w:before="120" w:after="0" w:line="240" w:lineRule="auto"/>
                              <w:jc w:val="center"/>
                              <w:rPr>
                                <w:rFonts w:asciiTheme="minorBidi" w:eastAsia="Times New Roman" w:hAnsiTheme="minorBidi" w:cs="David"/>
                                <w:noProof/>
                                <w:color w:val="000000" w:themeColor="text1"/>
                                <w:sz w:val="56"/>
                                <w:szCs w:val="56"/>
                                <w:lang w:eastAsia="he-I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Bidi" w:eastAsia="Times New Roman" w:hAnsiTheme="minorBidi" w:cs="David" w:hint="cs"/>
                                <w:b/>
                                <w:bCs/>
                                <w:noProof/>
                                <w:color w:val="DDD9C3" w:themeColor="background2" w:themeShade="E6"/>
                                <w:spacing w:val="200"/>
                                <w:sz w:val="180"/>
                                <w:szCs w:val="180"/>
                                <w:rtl/>
                                <w:lang w:eastAsia="he-IL"/>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קובץ נפרד</w:t>
                            </w:r>
                          </w:p>
                          <w:p w14:paraId="5EE6F4EF" w14:textId="2780086D" w:rsidR="00E17F08" w:rsidRPr="0066335F" w:rsidRDefault="00E17F08" w:rsidP="00E17F08">
                            <w:pPr>
                              <w:spacing w:before="120" w:after="0" w:line="360" w:lineRule="auto"/>
                              <w:jc w:val="center"/>
                              <w:rPr>
                                <w:rFonts w:asciiTheme="minorBidi" w:eastAsia="Times New Roman" w:hAnsiTheme="minorBidi" w:cs="David"/>
                                <w:noProof/>
                                <w:color w:val="000000" w:themeColor="text1"/>
                                <w:sz w:val="56"/>
                                <w:szCs w:val="56"/>
                                <w:lang w:eastAsia="he-I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6F707F" id="תיבת טקסט 6" o:spid="_x0000_s1029" type="#_x0000_t202" style="position:absolute;left:0;text-align:left;margin-left:-156.5pt;margin-top:-187.05pt;width:803.15pt;height:322.8pt;rotation:-1963393fd;z-index:-2516418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" filled="f" stroked="f">
                <v:textbox>
                  <w:txbxContent>
                    <w:p w14:paraId="75CFFCD6" w14:textId="01D0A022" w:rsidR="00A9467F" w:rsidRPr="0066335F" w:rsidRDefault="00A9467F" w:rsidP="00A9467F">
                      <w:pPr>
                        <w:spacing w:before="120" w:after="0" w:line="240" w:lineRule="auto"/>
                        <w:jc w:val="center"/>
                        <w:rPr>
                          <w:rFonts w:asciiTheme="minorBidi" w:eastAsia="Times New Roman" w:hAnsiTheme="minorBidi" w:cs="David"/>
                          <w:noProof/>
                          <w:color w:val="000000" w:themeColor="text1"/>
                          <w:sz w:val="56"/>
                          <w:szCs w:val="56"/>
                          <w:lang w:eastAsia="he-I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Bidi" w:eastAsia="Times New Roman" w:hAnsiTheme="minorBidi" w:cs="David" w:hint="cs"/>
                          <w:b/>
                          <w:bCs/>
                          <w:noProof/>
                          <w:color w:val="DDD9C3" w:themeColor="background2" w:themeShade="E6"/>
                          <w:spacing w:val="200"/>
                          <w:sz w:val="180"/>
                          <w:szCs w:val="180"/>
                          <w:rtl/>
                          <w:lang w:eastAsia="he-IL"/>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קובץ נפרד</w:t>
                      </w:r>
                    </w:p>
                    <w:p w14:paraId="5EE6F4EF" w14:textId="2780086D" w:rsidR="00E17F08" w:rsidRPr="0066335F" w:rsidRDefault="00E17F08" w:rsidP="00E17F08">
                      <w:pPr>
                        <w:spacing w:before="120" w:after="0" w:line="360" w:lineRule="auto"/>
                        <w:jc w:val="center"/>
                        <w:rPr>
                          <w:rFonts w:asciiTheme="minorBidi" w:eastAsia="Times New Roman" w:hAnsiTheme="minorBidi" w:cs="David"/>
                          <w:noProof/>
                          <w:color w:val="000000" w:themeColor="text1"/>
                          <w:sz w:val="56"/>
                          <w:szCs w:val="56"/>
                          <w:lang w:eastAsia="he-I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p>
    <w:p w14:paraId="0067544F" w14:textId="09A691B2" w:rsidR="007041F8" w:rsidRPr="009447AD" w:rsidRDefault="007041F8" w:rsidP="004C6E9F">
      <w:pPr>
        <w:pStyle w:val="a0"/>
        <w:numPr>
          <w:ilvl w:val="0"/>
          <w:numId w:val="0"/>
        </w:numPr>
        <w:ind w:left="1152" w:hanging="360"/>
        <w:rPr>
          <w:rFonts w:ascii="David" w:hAnsi="David" w:cs="David"/>
          <w:b/>
          <w:bCs/>
          <w:lang w:eastAsia="he-IL"/>
        </w:rPr>
      </w:pPr>
      <w:r w:rsidRPr="009447AD">
        <w:rPr>
          <w:rFonts w:ascii="David" w:hAnsi="David" w:cs="David" w:hint="cs"/>
          <w:b/>
          <w:bCs/>
          <w:rtl/>
          <w:lang w:eastAsia="he-IL"/>
        </w:rPr>
        <w:t xml:space="preserve">הנחה מקסימלית אפשרית </w:t>
      </w:r>
      <w:r w:rsidR="006E3037" w:rsidRPr="009447AD">
        <w:rPr>
          <w:rFonts w:ascii="David" w:hAnsi="David" w:cs="David" w:hint="cs"/>
          <w:b/>
          <w:bCs/>
          <w:rtl/>
          <w:lang w:eastAsia="he-IL"/>
        </w:rPr>
        <w:t xml:space="preserve">על תעריפי כ"א </w:t>
      </w:r>
      <w:r w:rsidRPr="009447AD">
        <w:rPr>
          <w:rFonts w:ascii="David" w:hAnsi="David" w:cs="David" w:hint="cs"/>
          <w:b/>
          <w:bCs/>
          <w:rtl/>
          <w:lang w:eastAsia="he-IL"/>
        </w:rPr>
        <w:t>עד 10%</w:t>
      </w:r>
      <w:r w:rsidR="006E3037" w:rsidRPr="009447AD">
        <w:rPr>
          <w:rFonts w:ascii="David" w:hAnsi="David" w:cs="David" w:hint="cs"/>
          <w:b/>
          <w:bCs/>
          <w:rtl/>
          <w:lang w:eastAsia="he-IL"/>
        </w:rPr>
        <w:t>.</w:t>
      </w:r>
    </w:p>
    <w:p w14:paraId="1719F800" w14:textId="421EA94A" w:rsidR="006E3037" w:rsidRPr="009447AD" w:rsidRDefault="00CD35E3" w:rsidP="00CB2EBA">
      <w:pPr>
        <w:pStyle w:val="ab"/>
        <w:numPr>
          <w:ilvl w:val="1"/>
          <w:numId w:val="23"/>
        </w:numPr>
        <w:spacing w:before="240"/>
        <w:ind w:left="848" w:hanging="567"/>
        <w:jc w:val="both"/>
        <w:outlineLvl w:val="2"/>
        <w:rPr>
          <w:rFonts w:ascii="David" w:hAnsi="David"/>
          <w:sz w:val="22"/>
          <w:szCs w:val="22"/>
        </w:rPr>
      </w:pPr>
      <w:r w:rsidRPr="009447AD">
        <w:rPr>
          <w:rFonts w:ascii="David" w:hAnsi="David" w:hint="cs"/>
          <w:sz w:val="22"/>
          <w:szCs w:val="22"/>
          <w:rtl/>
        </w:rPr>
        <w:t xml:space="preserve">רכיבי פיקס -  כל </w:t>
      </w:r>
      <w:r w:rsidR="00A82983" w:rsidRPr="009447AD">
        <w:rPr>
          <w:rFonts w:ascii="David" w:hAnsi="David" w:hint="cs"/>
          <w:sz w:val="22"/>
          <w:szCs w:val="22"/>
          <w:rtl/>
        </w:rPr>
        <w:t>שירות או חבילת עבודה</w:t>
      </w:r>
      <w:r w:rsidRPr="009447AD">
        <w:rPr>
          <w:rFonts w:ascii="David" w:hAnsi="David" w:hint="cs"/>
          <w:sz w:val="22"/>
          <w:szCs w:val="22"/>
          <w:rtl/>
        </w:rPr>
        <w:t xml:space="preserve"> שהספק מעוניין להציע יתומחר בנפרד וייבדק בנפרד – </w:t>
      </w:r>
      <w:r w:rsidR="00152131" w:rsidRPr="009447AD">
        <w:rPr>
          <w:rFonts w:ascii="David" w:hAnsi="David" w:hint="cs"/>
          <w:sz w:val="22"/>
          <w:szCs w:val="22"/>
          <w:rtl/>
        </w:rPr>
        <w:t xml:space="preserve">יש להפריד במעטפה נפרדת כל תמחור. </w:t>
      </w:r>
      <w:r w:rsidRPr="009447AD">
        <w:rPr>
          <w:rFonts w:ascii="David" w:hAnsi="David" w:hint="cs"/>
          <w:sz w:val="22"/>
          <w:szCs w:val="22"/>
          <w:rtl/>
        </w:rPr>
        <w:t xml:space="preserve">המציע יצרף להצעות </w:t>
      </w:r>
      <w:r w:rsidR="00A82983" w:rsidRPr="009447AD">
        <w:rPr>
          <w:rFonts w:ascii="David" w:hAnsi="David" w:hint="cs"/>
          <w:sz w:val="22"/>
          <w:szCs w:val="22"/>
          <w:rtl/>
        </w:rPr>
        <w:t>המחיר המלצה</w:t>
      </w:r>
      <w:r w:rsidRPr="009447AD">
        <w:rPr>
          <w:rFonts w:ascii="David" w:hAnsi="David" w:hint="cs"/>
          <w:sz w:val="22"/>
          <w:szCs w:val="22"/>
          <w:rtl/>
        </w:rPr>
        <w:t xml:space="preserve"> ופירוט השיקולים בבחירתה </w:t>
      </w:r>
      <w:proofErr w:type="spellStart"/>
      <w:r w:rsidR="00A82983" w:rsidRPr="009447AD">
        <w:rPr>
          <w:rFonts w:ascii="David" w:hAnsi="David" w:hint="cs"/>
          <w:sz w:val="22"/>
          <w:szCs w:val="22"/>
          <w:rtl/>
        </w:rPr>
        <w:t>לשטית</w:t>
      </w:r>
      <w:proofErr w:type="spellEnd"/>
      <w:r w:rsidR="00A82983" w:rsidRPr="009447AD">
        <w:rPr>
          <w:rFonts w:ascii="David" w:hAnsi="David" w:hint="cs"/>
          <w:sz w:val="22"/>
          <w:szCs w:val="22"/>
          <w:rtl/>
        </w:rPr>
        <w:t xml:space="preserve"> </w:t>
      </w:r>
      <w:proofErr w:type="spellStart"/>
      <w:r w:rsidR="00A82983" w:rsidRPr="009447AD">
        <w:rPr>
          <w:rFonts w:ascii="David" w:hAnsi="David" w:hint="cs"/>
          <w:sz w:val="22"/>
          <w:szCs w:val="22"/>
          <w:rtl/>
        </w:rPr>
        <w:t>הפיתרון</w:t>
      </w:r>
      <w:proofErr w:type="spellEnd"/>
      <w:r w:rsidR="00A82983" w:rsidRPr="009447AD">
        <w:rPr>
          <w:rFonts w:ascii="David" w:hAnsi="David" w:hint="cs"/>
          <w:sz w:val="22"/>
          <w:szCs w:val="22"/>
          <w:rtl/>
        </w:rPr>
        <w:t xml:space="preserve"> המוצע</w:t>
      </w:r>
      <w:r w:rsidRPr="009447AD">
        <w:rPr>
          <w:rFonts w:ascii="David" w:hAnsi="David" w:hint="cs"/>
          <w:sz w:val="22"/>
          <w:szCs w:val="22"/>
          <w:rtl/>
        </w:rPr>
        <w:t xml:space="preserve"> </w:t>
      </w:r>
    </w:p>
    <w:p w14:paraId="26539C98" w14:textId="4B0BABF9" w:rsidR="00CD35E3" w:rsidRPr="009447AD" w:rsidRDefault="006E3037" w:rsidP="006E3037">
      <w:pPr>
        <w:bidi w:val="0"/>
        <w:spacing w:after="200" w:line="276" w:lineRule="auto"/>
        <w:rPr>
          <w:rFonts w:ascii="David" w:eastAsia="Times New Roman" w:hAnsi="David" w:cs="David"/>
        </w:rPr>
      </w:pPr>
      <w:r w:rsidRPr="009447AD">
        <w:rPr>
          <w:rFonts w:ascii="David" w:hAnsi="David" w:cs="David" w:hint="cs"/>
        </w:rPr>
        <w:br w:type="page"/>
      </w:r>
    </w:p>
    <w:p w14:paraId="5A4BCC4D" w14:textId="77777777" w:rsidR="00295868" w:rsidRPr="009447AD" w:rsidRDefault="00295868" w:rsidP="00CB2EBA">
      <w:pPr>
        <w:pStyle w:val="ab"/>
        <w:numPr>
          <w:ilvl w:val="0"/>
          <w:numId w:val="23"/>
        </w:numPr>
        <w:spacing w:before="240"/>
        <w:jc w:val="both"/>
        <w:outlineLvl w:val="1"/>
        <w:rPr>
          <w:rFonts w:ascii="David" w:hAnsi="David"/>
          <w:b/>
          <w:bCs/>
          <w:noProof/>
          <w:u w:val="single"/>
          <w:lang w:eastAsia="he-IL"/>
        </w:rPr>
      </w:pPr>
      <w:bookmarkStart w:id="456" w:name="H2_תקציר_הצעה"/>
      <w:bookmarkEnd w:id="350"/>
      <w:r w:rsidRPr="009447AD">
        <w:rPr>
          <w:rFonts w:ascii="David" w:hAnsi="David" w:hint="cs"/>
          <w:b/>
          <w:bCs/>
          <w:noProof/>
          <w:u w:val="single"/>
          <w:rtl/>
          <w:lang w:eastAsia="he-IL"/>
        </w:rPr>
        <w:lastRenderedPageBreak/>
        <w:t>תקציר הצעה</w:t>
      </w:r>
    </w:p>
    <w:bookmarkEnd w:id="456"/>
    <w:p w14:paraId="28E985F0" w14:textId="77777777" w:rsidR="006C58F8" w:rsidRPr="009447AD" w:rsidRDefault="00295868" w:rsidP="004C6E9F">
      <w:pPr>
        <w:spacing w:before="120" w:after="0" w:line="360" w:lineRule="auto"/>
        <w:ind w:left="279"/>
        <w:jc w:val="both"/>
        <w:rPr>
          <w:rFonts w:ascii="David" w:eastAsia="Times New Roman" w:hAnsi="David" w:cs="David"/>
          <w:b/>
          <w:bCs/>
          <w:noProof/>
          <w:lang w:eastAsia="he-IL"/>
        </w:rPr>
      </w:pPr>
      <w:r w:rsidRPr="009447AD">
        <w:rPr>
          <w:rFonts w:ascii="David" w:eastAsia="Times New Roman" w:hAnsi="David" w:cs="David" w:hint="cs"/>
          <w:noProof/>
          <w:rtl/>
        </w:rPr>
        <w:t>בפרק זה, יש לצרף תקציר להצעת המציע לפרקים 1-4. התקציר לא יעלה על 15 עמודים והוא יכיל את אותם התכנים שמופיעים בהצעה. במקרה שיופיעו בו תכנים שונים, המשרד שומר לעצמו את הזכות לבחור את הגרסה לפיה תיבחן ההצעה.</w:t>
      </w:r>
    </w:p>
    <w:p w14:paraId="21C41DAF" w14:textId="77777777" w:rsidR="006C58F8" w:rsidRPr="009447AD" w:rsidRDefault="006C58F8" w:rsidP="004C6E9F">
      <w:pPr>
        <w:spacing w:after="200" w:line="276" w:lineRule="auto"/>
        <w:rPr>
          <w:rFonts w:ascii="David" w:eastAsia="Times New Roman" w:hAnsi="David" w:cs="David"/>
          <w:b/>
          <w:bCs/>
          <w:noProof/>
          <w:lang w:eastAsia="he-IL"/>
        </w:rPr>
      </w:pPr>
      <w:r w:rsidRPr="009447AD">
        <w:rPr>
          <w:rFonts w:ascii="David" w:eastAsia="Times New Roman" w:hAnsi="David" w:cs="David" w:hint="cs"/>
          <w:b/>
          <w:bCs/>
          <w:noProof/>
          <w:lang w:eastAsia="he-IL"/>
        </w:rPr>
        <w:br w:type="page"/>
      </w:r>
    </w:p>
    <w:p w14:paraId="38FE8DC1" w14:textId="77777777" w:rsidR="00035318" w:rsidRPr="009447AD" w:rsidRDefault="00035318" w:rsidP="00035318">
      <w:pPr>
        <w:keepLines/>
        <w:spacing w:before="120" w:after="0" w:line="360" w:lineRule="auto"/>
        <w:jc w:val="center"/>
        <w:outlineLvl w:val="0"/>
        <w:rPr>
          <w:rFonts w:ascii="David" w:eastAsia="Times New Roman" w:hAnsi="David" w:cs="David"/>
          <w:b/>
          <w:bCs/>
          <w:kern w:val="40"/>
          <w:sz w:val="36"/>
          <w:szCs w:val="36"/>
          <w:u w:val="single"/>
          <w:lang w:eastAsia="he-IL"/>
        </w:rPr>
      </w:pPr>
      <w:bookmarkStart w:id="457" w:name="_Toc193919411"/>
      <w:r w:rsidRPr="009447AD">
        <w:rPr>
          <w:rFonts w:ascii="David" w:eastAsia="Times New Roman" w:hAnsi="David" w:cs="David" w:hint="cs"/>
          <w:b/>
          <w:bCs/>
          <w:kern w:val="40"/>
          <w:sz w:val="36"/>
          <w:szCs w:val="36"/>
          <w:u w:val="single"/>
          <w:rtl/>
          <w:lang w:eastAsia="he-IL"/>
        </w:rPr>
        <w:lastRenderedPageBreak/>
        <w:t xml:space="preserve">נספח א'1 </w:t>
      </w:r>
      <w:bookmarkStart w:id="458" w:name="_Toc66711128"/>
      <w:r w:rsidRPr="009447AD">
        <w:rPr>
          <w:rFonts w:ascii="David" w:eastAsia="Times New Roman" w:hAnsi="David" w:cs="David" w:hint="cs"/>
          <w:b/>
          <w:bCs/>
          <w:kern w:val="40"/>
          <w:sz w:val="36"/>
          <w:szCs w:val="36"/>
          <w:u w:val="single"/>
          <w:rtl/>
          <w:lang w:eastAsia="he-IL"/>
        </w:rPr>
        <w:t>תצהיר בדבר היעדר הרשעות בגין העסקת עובדים זרים ושכר מינימום</w:t>
      </w:r>
      <w:bookmarkEnd w:id="457"/>
      <w:bookmarkEnd w:id="458"/>
    </w:p>
    <w:p w14:paraId="1890F331" w14:textId="77777777" w:rsidR="00035318" w:rsidRPr="009447AD" w:rsidRDefault="00035318" w:rsidP="00035318">
      <w:pPr>
        <w:spacing w:line="360" w:lineRule="auto"/>
        <w:jc w:val="both"/>
        <w:rPr>
          <w:rFonts w:ascii="David" w:hAnsi="David" w:cs="David"/>
          <w:rtl/>
        </w:rPr>
      </w:pPr>
      <w:r w:rsidRPr="009447AD">
        <w:rPr>
          <w:rFonts w:ascii="David" w:hAnsi="David" w:cs="David" w:hint="cs"/>
          <w:rtl/>
        </w:rPr>
        <w:t>אני הח"מ _______________ ת.ז. _______________ לאחר שהוזהרתי כי עלי לומר את האמת וכי אהיה צפוי/ה לעונשים הקבועים בחוק אם לא אעשה כן, מצהיר/ה בזה כדלקמן:</w:t>
      </w:r>
    </w:p>
    <w:p w14:paraId="0BCE5C9F" w14:textId="77777777" w:rsidR="00035318" w:rsidRPr="009447AD" w:rsidRDefault="00035318" w:rsidP="00035318">
      <w:pPr>
        <w:jc w:val="both"/>
        <w:rPr>
          <w:rFonts w:ascii="David" w:hAnsi="David" w:cs="David"/>
          <w:rtl/>
        </w:rPr>
      </w:pPr>
    </w:p>
    <w:p w14:paraId="06C3ED9F" w14:textId="77777777" w:rsidR="00035318" w:rsidRPr="009447AD" w:rsidRDefault="00035318" w:rsidP="00035318">
      <w:pPr>
        <w:spacing w:line="360" w:lineRule="auto"/>
        <w:jc w:val="both"/>
        <w:rPr>
          <w:rFonts w:ascii="David" w:hAnsi="David" w:cs="David"/>
          <w:rtl/>
        </w:rPr>
      </w:pPr>
      <w:r w:rsidRPr="009447AD">
        <w:rPr>
          <w:rFonts w:ascii="David" w:hAnsi="David" w:cs="David" w:hint="cs"/>
          <w:rtl/>
        </w:rPr>
        <w:t>הנני נותן/ת תצהיר זה בשם ___________________ שהוא המציע (להלן: "</w:t>
      </w:r>
      <w:r w:rsidRPr="009447AD">
        <w:rPr>
          <w:rFonts w:ascii="David" w:hAnsi="David" w:cs="David" w:hint="cs"/>
          <w:b/>
          <w:bCs/>
          <w:rtl/>
        </w:rPr>
        <w:t>המציע</w:t>
      </w:r>
      <w:r w:rsidRPr="009447AD">
        <w:rPr>
          <w:rFonts w:ascii="David" w:hAnsi="David" w:cs="David" w:hint="cs"/>
          <w:rtl/>
        </w:rPr>
        <w:t xml:space="preserve">"), המבקש להתקשר עם עורך התקשרות מספר ________________ לאספקת ______________ עבור ____________. אני מצהיר/ה כי הנני מוסמך/ת לתת תצהיר זה בשם המציע. </w:t>
      </w:r>
    </w:p>
    <w:p w14:paraId="2D248AF8" w14:textId="77777777" w:rsidR="00035318" w:rsidRPr="009447AD" w:rsidRDefault="00035318" w:rsidP="00035318">
      <w:pPr>
        <w:spacing w:line="360" w:lineRule="auto"/>
        <w:jc w:val="both"/>
        <w:rPr>
          <w:rFonts w:ascii="David" w:hAnsi="David" w:cs="David"/>
          <w:rtl/>
        </w:rPr>
      </w:pPr>
      <w:r w:rsidRPr="009447AD">
        <w:rPr>
          <w:rFonts w:ascii="David" w:hAnsi="David" w:cs="David" w:hint="cs"/>
          <w:rtl/>
        </w:rPr>
        <w:t>בתצהירי זה, משמעותו של המונח "</w:t>
      </w:r>
      <w:r w:rsidRPr="009447AD">
        <w:rPr>
          <w:rFonts w:ascii="David" w:hAnsi="David" w:cs="David" w:hint="cs"/>
          <w:b/>
          <w:bCs/>
          <w:rtl/>
        </w:rPr>
        <w:t>בעל זיקה</w:t>
      </w:r>
      <w:r w:rsidRPr="009447AD">
        <w:rPr>
          <w:rFonts w:ascii="David" w:hAnsi="David" w:cs="David" w:hint="cs"/>
          <w:rtl/>
        </w:rPr>
        <w:t>" כהגדרתו ב</w:t>
      </w:r>
      <w:hyperlink r:id="rId29" w:history="1">
        <w:r w:rsidRPr="009447AD">
          <w:rPr>
            <w:rStyle w:val="Hyperlink"/>
            <w:rFonts w:ascii="David" w:hAnsi="David" w:cs="David" w:hint="cs"/>
            <w:rtl/>
          </w:rPr>
          <w:t>חוק עסקאות גופים ציבוריים, התשל"ו-1976</w:t>
        </w:r>
      </w:hyperlink>
      <w:r w:rsidRPr="009447AD">
        <w:rPr>
          <w:rFonts w:ascii="David" w:hAnsi="David" w:cs="David" w:hint="cs"/>
          <w:rtl/>
        </w:rPr>
        <w:t xml:space="preserve"> (להלן: "</w:t>
      </w:r>
      <w:r w:rsidRPr="009447AD">
        <w:rPr>
          <w:rFonts w:ascii="David" w:hAnsi="David" w:cs="David" w:hint="cs"/>
          <w:b/>
          <w:bCs/>
          <w:rtl/>
        </w:rPr>
        <w:t>חוק עסקאות גופים ציבוריים</w:t>
      </w:r>
      <w:r w:rsidRPr="009447AD">
        <w:rPr>
          <w:rFonts w:ascii="David" w:hAnsi="David" w:cs="David" w:hint="cs"/>
          <w:rtl/>
        </w:rPr>
        <w:t xml:space="preserve">"). אני מאשר/ת כי הוסברה לי משמעותו של מונח זה וכי אני מבין/ה אותו. </w:t>
      </w:r>
    </w:p>
    <w:p w14:paraId="6DF42495" w14:textId="77777777" w:rsidR="00035318" w:rsidRPr="009447AD" w:rsidRDefault="00035318" w:rsidP="00035318">
      <w:pPr>
        <w:spacing w:line="360" w:lineRule="auto"/>
        <w:jc w:val="both"/>
        <w:rPr>
          <w:rFonts w:ascii="David" w:hAnsi="David" w:cs="David"/>
          <w:rtl/>
        </w:rPr>
      </w:pPr>
      <w:r w:rsidRPr="009447AD">
        <w:rPr>
          <w:rFonts w:ascii="David" w:hAnsi="David" w:cs="David" w:hint="cs"/>
          <w:rtl/>
        </w:rPr>
        <w:t xml:space="preserve">משמעותו של המונח </w:t>
      </w:r>
      <w:r w:rsidRPr="009447AD">
        <w:rPr>
          <w:rFonts w:ascii="David" w:hAnsi="David" w:cs="David" w:hint="cs"/>
          <w:b/>
          <w:bCs/>
          <w:rtl/>
        </w:rPr>
        <w:t>"עבירה"</w:t>
      </w:r>
      <w:r w:rsidRPr="009447AD">
        <w:rPr>
          <w:rFonts w:ascii="David" w:hAnsi="David" w:cs="David" w:hint="cs"/>
          <w:rtl/>
        </w:rPr>
        <w:t xml:space="preserve"> – עבירה לפי </w:t>
      </w:r>
      <w:hyperlink r:id="rId30" w:history="1">
        <w:r w:rsidRPr="009447AD">
          <w:rPr>
            <w:rStyle w:val="Hyperlink"/>
            <w:rFonts w:ascii="David" w:hAnsi="David" w:cs="David" w:hint="cs"/>
            <w:rtl/>
          </w:rPr>
          <w:t>חוק עובדים זרים, התשנ"א-1991</w:t>
        </w:r>
      </w:hyperlink>
      <w:r w:rsidRPr="009447AD">
        <w:rPr>
          <w:rFonts w:ascii="David" w:hAnsi="David" w:cs="David" w:hint="cs"/>
          <w:rtl/>
        </w:rPr>
        <w:t xml:space="preserve"> או לפי </w:t>
      </w:r>
      <w:hyperlink w:history="1">
        <w:hyperlink r:id="rId31" w:history="1">
          <w:r w:rsidRPr="009447AD">
            <w:rPr>
              <w:rStyle w:val="Hyperlink"/>
              <w:rFonts w:ascii="David" w:hAnsi="David" w:cs="David" w:hint="cs"/>
              <w:rtl/>
            </w:rPr>
            <w:t>חוק שכר מינימום, התשמ"ז-1987</w:t>
          </w:r>
        </w:hyperlink>
        <w:r w:rsidRPr="009447AD">
          <w:rPr>
            <w:rStyle w:val="Hyperlink"/>
            <w:rFonts w:ascii="David" w:hAnsi="David" w:cs="David" w:hint="cs"/>
            <w:rtl/>
          </w:rPr>
          <w:t>,</w:t>
        </w:r>
      </w:hyperlink>
      <w:r w:rsidRPr="009447AD">
        <w:rPr>
          <w:rFonts w:ascii="David" w:hAnsi="David" w:cs="David" w:hint="cs"/>
          <w:rtl/>
        </w:rPr>
        <w:t xml:space="preserve"> ולעניין עסקאות לקבלת שירות כהגדרתו בסעיף 2 ל</w:t>
      </w:r>
      <w:hyperlink w:history="1">
        <w:hyperlink r:id="rId32" w:history="1">
          <w:r w:rsidRPr="009447AD">
            <w:rPr>
              <w:rStyle w:val="Hyperlink"/>
              <w:rFonts w:ascii="David" w:hAnsi="David" w:cs="David" w:hint="cs"/>
              <w:rtl/>
            </w:rPr>
            <w:t>חוק להגברת האכיפה של דיני העבודה, התשע"ב-2011</w:t>
          </w:r>
        </w:hyperlink>
        <w:r w:rsidRPr="009447AD">
          <w:rPr>
            <w:rStyle w:val="Hyperlink"/>
            <w:rFonts w:ascii="David" w:hAnsi="David" w:cs="David" w:hint="cs"/>
            <w:rtl/>
          </w:rPr>
          <w:t>,</w:t>
        </w:r>
      </w:hyperlink>
      <w:r w:rsidRPr="009447AD">
        <w:rPr>
          <w:rFonts w:ascii="David" w:hAnsi="David" w:cs="David" w:hint="cs"/>
          <w:rtl/>
        </w:rPr>
        <w:t xml:space="preserve"> גם עבירה על הוראות החיקוקים המנויות בתוספת השלישית לאותו חוק.</w:t>
      </w:r>
    </w:p>
    <w:p w14:paraId="4A2C55D3" w14:textId="77777777" w:rsidR="00035318" w:rsidRPr="009447AD" w:rsidRDefault="00035318" w:rsidP="00035318">
      <w:pPr>
        <w:spacing w:line="360" w:lineRule="auto"/>
        <w:jc w:val="both"/>
        <w:rPr>
          <w:rFonts w:ascii="David" w:hAnsi="David" w:cs="David"/>
          <w:rtl/>
        </w:rPr>
      </w:pPr>
      <w:r w:rsidRPr="009447AD">
        <w:rPr>
          <w:rFonts w:ascii="David" w:hAnsi="David" w:cs="David" w:hint="cs"/>
          <w:rtl/>
        </w:rPr>
        <w:t>המציע הינו תאגיד הרשום בישראל.</w:t>
      </w:r>
    </w:p>
    <w:p w14:paraId="21E5567F" w14:textId="77777777" w:rsidR="00035318" w:rsidRPr="009447AD" w:rsidRDefault="00035318" w:rsidP="00035318">
      <w:pPr>
        <w:spacing w:line="360" w:lineRule="auto"/>
        <w:jc w:val="both"/>
        <w:rPr>
          <w:rFonts w:ascii="David" w:hAnsi="David" w:cs="David"/>
          <w:rtl/>
        </w:rPr>
      </w:pPr>
      <w:r w:rsidRPr="009447AD">
        <w:rPr>
          <w:rFonts w:ascii="David" w:hAnsi="David" w:cs="David" w:hint="cs"/>
          <w:rtl/>
        </w:rPr>
        <w:t xml:space="preserve">(סמן </w:t>
      </w:r>
      <w:r w:rsidRPr="009447AD">
        <w:rPr>
          <w:rFonts w:ascii="David" w:hAnsi="David" w:cs="David" w:hint="cs"/>
        </w:rPr>
        <w:t>X</w:t>
      </w:r>
      <w:r w:rsidRPr="009447AD">
        <w:rPr>
          <w:rFonts w:ascii="David" w:hAnsi="David" w:cs="David" w:hint="cs"/>
          <w:rtl/>
        </w:rPr>
        <w:t xml:space="preserve"> במשבצת המתאימה)</w:t>
      </w:r>
    </w:p>
    <w:p w14:paraId="76340D9E" w14:textId="77777777" w:rsidR="00035318" w:rsidRPr="009447AD" w:rsidRDefault="00035318" w:rsidP="00F33CF4">
      <w:pPr>
        <w:numPr>
          <w:ilvl w:val="0"/>
          <w:numId w:val="48"/>
        </w:numPr>
        <w:spacing w:after="0" w:line="360" w:lineRule="auto"/>
        <w:ind w:left="0" w:right="360" w:firstLine="0"/>
        <w:jc w:val="both"/>
        <w:rPr>
          <w:rFonts w:ascii="David" w:hAnsi="David" w:cs="David"/>
          <w:rtl/>
        </w:rPr>
      </w:pPr>
      <w:r w:rsidRPr="009447AD">
        <w:rPr>
          <w:rFonts w:ascii="David" w:hAnsi="David" w:cs="David" w:hint="cs"/>
          <w:rtl/>
        </w:rPr>
        <w:t xml:space="preserve">המציע ובעל זיקה אליו </w:t>
      </w:r>
      <w:r w:rsidRPr="009447AD">
        <w:rPr>
          <w:rFonts w:ascii="David" w:hAnsi="David" w:cs="David" w:hint="cs"/>
          <w:b/>
          <w:bCs/>
          <w:u w:val="single"/>
          <w:rtl/>
        </w:rPr>
        <w:t>לא הורשעו</w:t>
      </w:r>
      <w:r w:rsidRPr="009447AD">
        <w:rPr>
          <w:rFonts w:ascii="David" w:hAnsi="David" w:cs="David" w:hint="cs"/>
          <w:rtl/>
        </w:rPr>
        <w:t xml:space="preserve"> ביותר משתי עבירות עד למועד האחרון להגשת ההצעות (להלן: "</w:t>
      </w:r>
      <w:r w:rsidRPr="009447AD">
        <w:rPr>
          <w:rFonts w:ascii="David" w:hAnsi="David" w:cs="David" w:hint="cs"/>
          <w:b/>
          <w:bCs/>
          <w:rtl/>
        </w:rPr>
        <w:t>מועד ההגשה</w:t>
      </w:r>
      <w:r w:rsidRPr="009447AD">
        <w:rPr>
          <w:rFonts w:ascii="David" w:hAnsi="David" w:cs="David" w:hint="cs"/>
          <w:rtl/>
        </w:rPr>
        <w:t>") מטעם המציע, בהתקשרות מספר ____________________ לאספקת ____________________ עבור ___________________.</w:t>
      </w:r>
    </w:p>
    <w:p w14:paraId="45FB4B2D" w14:textId="77777777" w:rsidR="00035318" w:rsidRPr="009447AD" w:rsidRDefault="00035318" w:rsidP="00F33CF4">
      <w:pPr>
        <w:numPr>
          <w:ilvl w:val="0"/>
          <w:numId w:val="48"/>
        </w:numPr>
        <w:spacing w:after="0" w:line="360" w:lineRule="auto"/>
        <w:ind w:left="0" w:right="360" w:firstLine="0"/>
        <w:jc w:val="both"/>
        <w:rPr>
          <w:rFonts w:ascii="David" w:hAnsi="David" w:cs="David"/>
        </w:rPr>
      </w:pPr>
      <w:r w:rsidRPr="009447AD">
        <w:rPr>
          <w:rFonts w:ascii="David" w:hAnsi="David" w:cs="David" w:hint="cs"/>
          <w:rtl/>
        </w:rPr>
        <w:t xml:space="preserve">המציע או בעל זיקה אליו </w:t>
      </w:r>
      <w:r w:rsidRPr="009447AD">
        <w:rPr>
          <w:rFonts w:ascii="David" w:hAnsi="David" w:cs="David" w:hint="cs"/>
          <w:b/>
          <w:bCs/>
          <w:u w:val="single"/>
          <w:rtl/>
        </w:rPr>
        <w:t>הורשעו</w:t>
      </w:r>
      <w:r w:rsidRPr="009447AD">
        <w:rPr>
          <w:rFonts w:ascii="David" w:hAnsi="David" w:cs="David" w:hint="cs"/>
          <w:rtl/>
        </w:rPr>
        <w:t xml:space="preserve"> בפסק דין ביותר משתי עבירות </w:t>
      </w:r>
      <w:r w:rsidRPr="009447AD">
        <w:rPr>
          <w:rFonts w:ascii="David" w:hAnsi="David" w:cs="David" w:hint="cs"/>
          <w:b/>
          <w:bCs/>
          <w:u w:val="single"/>
          <w:rtl/>
        </w:rPr>
        <w:t>וחלפה שנה אחת</w:t>
      </w:r>
      <w:r w:rsidRPr="009447AD">
        <w:rPr>
          <w:rFonts w:ascii="David" w:hAnsi="David" w:cs="David" w:hint="cs"/>
          <w:rtl/>
        </w:rPr>
        <w:t xml:space="preserve"> לפחות ממועד ההרשעה האחרונה ועד למועד ההגשה. </w:t>
      </w:r>
    </w:p>
    <w:p w14:paraId="547FE306" w14:textId="77777777" w:rsidR="00035318" w:rsidRPr="009447AD" w:rsidRDefault="00035318" w:rsidP="00F33CF4">
      <w:pPr>
        <w:numPr>
          <w:ilvl w:val="0"/>
          <w:numId w:val="48"/>
        </w:numPr>
        <w:spacing w:after="0" w:line="360" w:lineRule="auto"/>
        <w:ind w:left="0" w:right="360" w:firstLine="0"/>
        <w:jc w:val="both"/>
        <w:rPr>
          <w:rFonts w:ascii="David" w:hAnsi="David" w:cs="David"/>
        </w:rPr>
      </w:pPr>
      <w:r w:rsidRPr="009447AD">
        <w:rPr>
          <w:rFonts w:ascii="David" w:hAnsi="David" w:cs="David" w:hint="cs"/>
          <w:rtl/>
        </w:rPr>
        <w:t xml:space="preserve">המציע או בעל זיקה אליו </w:t>
      </w:r>
      <w:r w:rsidRPr="009447AD">
        <w:rPr>
          <w:rFonts w:ascii="David" w:hAnsi="David" w:cs="David" w:hint="cs"/>
          <w:b/>
          <w:bCs/>
          <w:u w:val="single"/>
          <w:rtl/>
        </w:rPr>
        <w:t>הורשעו</w:t>
      </w:r>
      <w:r w:rsidRPr="009447AD">
        <w:rPr>
          <w:rFonts w:ascii="David" w:hAnsi="David" w:cs="David" w:hint="cs"/>
          <w:rtl/>
        </w:rPr>
        <w:t xml:space="preserve"> בפסק דין ביותר משתי עבירות </w:t>
      </w:r>
      <w:r w:rsidRPr="009447AD">
        <w:rPr>
          <w:rFonts w:ascii="David" w:hAnsi="David" w:cs="David" w:hint="cs"/>
          <w:b/>
          <w:bCs/>
          <w:u w:val="single"/>
          <w:rtl/>
        </w:rPr>
        <w:t>ולא חלפה שנה אחת</w:t>
      </w:r>
      <w:r w:rsidRPr="009447AD">
        <w:rPr>
          <w:rFonts w:ascii="David" w:hAnsi="David" w:cs="David" w:hint="cs"/>
          <w:rtl/>
        </w:rPr>
        <w:t xml:space="preserve"> לפחות ממועד ההרשעה האחרונה ועד למועד ההגשה. </w:t>
      </w:r>
    </w:p>
    <w:p w14:paraId="493549AD" w14:textId="77777777" w:rsidR="00035318" w:rsidRPr="009447AD" w:rsidRDefault="00035318" w:rsidP="00035318">
      <w:pPr>
        <w:spacing w:line="120" w:lineRule="auto"/>
        <w:jc w:val="both"/>
        <w:rPr>
          <w:rFonts w:ascii="David" w:hAnsi="David" w:cs="David"/>
          <w:b/>
          <w:bCs/>
          <w:rtl/>
        </w:rPr>
      </w:pPr>
    </w:p>
    <w:p w14:paraId="1C584C4A" w14:textId="77777777" w:rsidR="00035318" w:rsidRPr="009447AD" w:rsidRDefault="00035318" w:rsidP="00035318">
      <w:pPr>
        <w:spacing w:line="360" w:lineRule="auto"/>
        <w:jc w:val="both"/>
        <w:rPr>
          <w:rFonts w:ascii="David" w:hAnsi="David" w:cs="David"/>
          <w:rtl/>
        </w:rPr>
      </w:pPr>
      <w:r w:rsidRPr="009447AD">
        <w:rPr>
          <w:rFonts w:ascii="David" w:hAnsi="David" w:cs="David" w:hint="cs"/>
          <w:rtl/>
        </w:rPr>
        <w:t xml:space="preserve">זה שמי, להלן חתימתי ותוכן תצהירי דלעיל אמת. </w:t>
      </w:r>
    </w:p>
    <w:p w14:paraId="02736F94" w14:textId="77777777" w:rsidR="00035318" w:rsidRPr="009447AD" w:rsidRDefault="00035318" w:rsidP="00035318">
      <w:pPr>
        <w:spacing w:line="360" w:lineRule="auto"/>
        <w:jc w:val="center"/>
        <w:rPr>
          <w:rFonts w:ascii="David" w:hAnsi="David" w:cs="David"/>
          <w:rtl/>
        </w:rPr>
      </w:pPr>
      <w:r w:rsidRPr="009447AD">
        <w:rPr>
          <w:rFonts w:ascii="David" w:hAnsi="David" w:cs="David" w:hint="cs"/>
          <w:rtl/>
        </w:rPr>
        <w:t>___________________</w:t>
      </w:r>
      <w:r w:rsidRPr="009447AD">
        <w:rPr>
          <w:rFonts w:ascii="David" w:hAnsi="David" w:cs="David" w:hint="cs"/>
          <w:rtl/>
        </w:rPr>
        <w:tab/>
        <w:t>___________________</w:t>
      </w:r>
      <w:r w:rsidRPr="009447AD">
        <w:rPr>
          <w:rFonts w:ascii="David" w:hAnsi="David" w:cs="David" w:hint="cs"/>
          <w:rtl/>
        </w:rPr>
        <w:tab/>
        <w:t>_________________</w:t>
      </w:r>
    </w:p>
    <w:p w14:paraId="218C3930" w14:textId="77777777" w:rsidR="00035318" w:rsidRPr="009447AD" w:rsidRDefault="00035318" w:rsidP="00035318">
      <w:pPr>
        <w:spacing w:line="360" w:lineRule="auto"/>
        <w:jc w:val="center"/>
        <w:rPr>
          <w:rFonts w:ascii="David" w:hAnsi="David" w:cs="David"/>
          <w:rtl/>
        </w:rPr>
      </w:pPr>
      <w:r w:rsidRPr="009447AD">
        <w:rPr>
          <w:rFonts w:ascii="David" w:hAnsi="David" w:cs="David" w:hint="cs"/>
          <w:rtl/>
        </w:rPr>
        <w:t xml:space="preserve">  תאריך</w:t>
      </w:r>
      <w:r w:rsidRPr="009447AD">
        <w:rPr>
          <w:rFonts w:ascii="David" w:hAnsi="David" w:cs="David" w:hint="cs"/>
          <w:rtl/>
        </w:rPr>
        <w:tab/>
      </w:r>
      <w:r w:rsidRPr="009447AD">
        <w:rPr>
          <w:rFonts w:ascii="David" w:hAnsi="David" w:cs="David" w:hint="cs"/>
          <w:rtl/>
        </w:rPr>
        <w:tab/>
      </w:r>
      <w:r w:rsidRPr="009447AD">
        <w:rPr>
          <w:rFonts w:ascii="David" w:hAnsi="David" w:cs="David" w:hint="cs"/>
          <w:rtl/>
        </w:rPr>
        <w:tab/>
        <w:t xml:space="preserve">  שם מלא</w:t>
      </w:r>
      <w:r w:rsidRPr="009447AD">
        <w:rPr>
          <w:rFonts w:ascii="David" w:hAnsi="David" w:cs="David" w:hint="cs"/>
          <w:rtl/>
        </w:rPr>
        <w:tab/>
      </w:r>
      <w:r w:rsidRPr="009447AD">
        <w:rPr>
          <w:rFonts w:ascii="David" w:hAnsi="David" w:cs="David" w:hint="cs"/>
          <w:rtl/>
        </w:rPr>
        <w:tab/>
        <w:t xml:space="preserve">   חתימה וחותמת</w:t>
      </w:r>
    </w:p>
    <w:p w14:paraId="1B7AB7AA" w14:textId="77777777" w:rsidR="00035318" w:rsidRPr="009447AD" w:rsidRDefault="00035318" w:rsidP="0003531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u w:val="single"/>
          <w:rtl/>
        </w:rPr>
      </w:pPr>
      <w:bookmarkStart w:id="459" w:name="_Toc78123024"/>
      <w:r w:rsidRPr="009447AD">
        <w:rPr>
          <w:rFonts w:ascii="David" w:hAnsi="David" w:cs="David" w:hint="cs"/>
          <w:b/>
          <w:bCs/>
          <w:u w:val="single"/>
          <w:rtl/>
        </w:rPr>
        <w:t>אישור עורך הדין</w:t>
      </w:r>
    </w:p>
    <w:p w14:paraId="4DE4BB57" w14:textId="77777777" w:rsidR="00035318" w:rsidRPr="009447AD" w:rsidRDefault="00035318" w:rsidP="00035318">
      <w:pPr>
        <w:spacing w:line="360" w:lineRule="auto"/>
        <w:jc w:val="both"/>
        <w:rPr>
          <w:rFonts w:ascii="David" w:hAnsi="David" w:cs="David"/>
          <w:rtl/>
        </w:rPr>
      </w:pPr>
      <w:r w:rsidRPr="009447AD">
        <w:rPr>
          <w:rFonts w:ascii="David" w:hAnsi="David" w:cs="David" w:hint="cs"/>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bookmarkEnd w:id="459"/>
    </w:p>
    <w:p w14:paraId="5AF3D67D" w14:textId="77777777" w:rsidR="00035318" w:rsidRPr="009447AD" w:rsidRDefault="00035318" w:rsidP="00035318">
      <w:pPr>
        <w:spacing w:line="360" w:lineRule="auto"/>
        <w:jc w:val="center"/>
        <w:rPr>
          <w:rFonts w:ascii="David" w:hAnsi="David" w:cs="David"/>
          <w:rtl/>
        </w:rPr>
      </w:pPr>
      <w:r w:rsidRPr="009447AD">
        <w:rPr>
          <w:rFonts w:ascii="David" w:hAnsi="David" w:cs="David" w:hint="cs"/>
          <w:rtl/>
        </w:rPr>
        <w:t>_________________</w:t>
      </w:r>
      <w:r w:rsidRPr="009447AD">
        <w:rPr>
          <w:rFonts w:ascii="David" w:hAnsi="David" w:cs="David" w:hint="cs"/>
          <w:rtl/>
        </w:rPr>
        <w:tab/>
        <w:t xml:space="preserve"> </w:t>
      </w:r>
      <w:r w:rsidRPr="009447AD">
        <w:rPr>
          <w:rFonts w:ascii="David" w:hAnsi="David" w:cs="David" w:hint="cs"/>
          <w:rtl/>
        </w:rPr>
        <w:tab/>
        <w:t xml:space="preserve"> ________________</w:t>
      </w:r>
      <w:r w:rsidRPr="009447AD">
        <w:rPr>
          <w:rFonts w:ascii="David" w:hAnsi="David" w:cs="David" w:hint="cs"/>
          <w:rtl/>
        </w:rPr>
        <w:tab/>
        <w:t xml:space="preserve">   ___________________</w:t>
      </w:r>
    </w:p>
    <w:p w14:paraId="0DB00408" w14:textId="7E1FD175" w:rsidR="00295868" w:rsidRPr="00E17F08" w:rsidRDefault="00035318" w:rsidP="00E17F08">
      <w:pPr>
        <w:jc w:val="center"/>
        <w:rPr>
          <w:rFonts w:ascii="David" w:hAnsi="David" w:cs="David"/>
          <w:rtl/>
        </w:rPr>
      </w:pPr>
      <w:r w:rsidRPr="009447AD">
        <w:rPr>
          <w:rFonts w:ascii="David" w:hAnsi="David" w:cs="David" w:hint="cs"/>
          <w:rtl/>
        </w:rPr>
        <w:t xml:space="preserve"> תאריך</w:t>
      </w:r>
      <w:r w:rsidRPr="009447AD">
        <w:rPr>
          <w:rFonts w:ascii="David" w:hAnsi="David" w:cs="David" w:hint="cs"/>
          <w:rtl/>
        </w:rPr>
        <w:tab/>
      </w:r>
      <w:r w:rsidRPr="009447AD">
        <w:rPr>
          <w:rFonts w:ascii="David" w:hAnsi="David" w:cs="David" w:hint="cs"/>
          <w:rtl/>
        </w:rPr>
        <w:tab/>
      </w:r>
      <w:r w:rsidRPr="009447AD">
        <w:rPr>
          <w:rFonts w:ascii="David" w:hAnsi="David" w:cs="David" w:hint="cs"/>
          <w:rtl/>
        </w:rPr>
        <w:tab/>
        <w:t xml:space="preserve">   מספר רישיון</w:t>
      </w:r>
      <w:r w:rsidRPr="009447AD">
        <w:rPr>
          <w:rFonts w:ascii="David" w:hAnsi="David" w:cs="David" w:hint="cs"/>
          <w:rtl/>
        </w:rPr>
        <w:tab/>
        <w:t xml:space="preserve">      חתימה וחותמת</w:t>
      </w:r>
    </w:p>
    <w:p w14:paraId="63DD19E6" w14:textId="77777777" w:rsidR="00035318" w:rsidRPr="009447AD" w:rsidRDefault="00295868" w:rsidP="00E17F08">
      <w:pPr>
        <w:keepLines/>
        <w:spacing w:before="120" w:after="0" w:line="360" w:lineRule="auto"/>
        <w:outlineLvl w:val="0"/>
        <w:rPr>
          <w:rFonts w:ascii="David" w:hAnsi="David" w:cs="David"/>
          <w:b/>
          <w:bCs/>
        </w:rPr>
      </w:pPr>
      <w:bookmarkStart w:id="460" w:name="H1_נספח_א2_התחייבות_ואישור_המציע_לקיום_ה"/>
      <w:r w:rsidRPr="009447AD">
        <w:rPr>
          <w:rFonts w:ascii="David" w:eastAsia="Times New Roman" w:hAnsi="David" w:cs="David" w:hint="cs"/>
          <w:noProof/>
          <w:rtl/>
          <w:lang w:eastAsia="he-IL"/>
        </w:rPr>
        <w:br w:type="page"/>
      </w:r>
      <w:bookmarkStart w:id="461" w:name="_Toc156806486"/>
      <w:bookmarkStart w:id="462" w:name="_Toc175322580"/>
      <w:bookmarkStart w:id="463" w:name="_Toc193919412"/>
      <w:bookmarkEnd w:id="460"/>
      <w:r w:rsidR="00035318" w:rsidRPr="009447AD">
        <w:rPr>
          <w:rFonts w:ascii="David" w:eastAsia="Times New Roman" w:hAnsi="David" w:cs="David" w:hint="cs"/>
          <w:b/>
          <w:bCs/>
          <w:kern w:val="40"/>
          <w:sz w:val="36"/>
          <w:szCs w:val="36"/>
          <w:u w:val="single"/>
          <w:rtl/>
          <w:lang w:eastAsia="he-IL"/>
        </w:rPr>
        <w:lastRenderedPageBreak/>
        <w:t>נספח א'2 תצהיר בדבר העסקת אנשים עם מוגבלות</w:t>
      </w:r>
      <w:bookmarkEnd w:id="461"/>
      <w:bookmarkEnd w:id="462"/>
      <w:bookmarkEnd w:id="463"/>
    </w:p>
    <w:p w14:paraId="343774C8" w14:textId="77777777" w:rsidR="00035318" w:rsidRPr="009447AD" w:rsidRDefault="00035318" w:rsidP="00035318">
      <w:pPr>
        <w:spacing w:line="360" w:lineRule="auto"/>
        <w:jc w:val="both"/>
        <w:rPr>
          <w:rFonts w:ascii="David" w:hAnsi="David" w:cs="David"/>
        </w:rPr>
      </w:pPr>
      <w:r w:rsidRPr="009447AD">
        <w:rPr>
          <w:rFonts w:ascii="David" w:hAnsi="David" w:cs="David" w:hint="cs"/>
          <w:rtl/>
        </w:rPr>
        <w:t>אני הח"מ _______________ ת.ז. _______________, לאחר שהוזהרתי כי עלי לומר את האמת וכי אהיה צפוי/ה לעונשים הקבועים בחוק אם לא אעשה כן, מצהיר/ה בזה כדלקמן:</w:t>
      </w:r>
    </w:p>
    <w:p w14:paraId="4E87E988" w14:textId="77777777" w:rsidR="00035318" w:rsidRPr="009447AD" w:rsidRDefault="00035318" w:rsidP="00035318">
      <w:pPr>
        <w:jc w:val="both"/>
        <w:rPr>
          <w:rFonts w:ascii="David" w:hAnsi="David" w:cs="David"/>
          <w:rtl/>
        </w:rPr>
      </w:pPr>
    </w:p>
    <w:p w14:paraId="4F16EE2E" w14:textId="77777777" w:rsidR="00035318" w:rsidRPr="009447AD" w:rsidRDefault="00035318" w:rsidP="00035318">
      <w:pPr>
        <w:spacing w:line="360" w:lineRule="auto"/>
        <w:jc w:val="both"/>
        <w:rPr>
          <w:rFonts w:ascii="David" w:hAnsi="David" w:cs="David"/>
          <w:rtl/>
        </w:rPr>
      </w:pPr>
      <w:r w:rsidRPr="009447AD">
        <w:rPr>
          <w:rFonts w:ascii="David" w:hAnsi="David" w:cs="David" w:hint="cs"/>
          <w:rtl/>
        </w:rPr>
        <w:t>הנני נותן/ת תצהיר זה בשם ___________________, שהוא המציע (להלן: "</w:t>
      </w:r>
      <w:r w:rsidRPr="009447AD">
        <w:rPr>
          <w:rFonts w:ascii="David" w:hAnsi="David" w:cs="David" w:hint="cs"/>
          <w:b/>
          <w:bCs/>
          <w:rtl/>
        </w:rPr>
        <w:t>המציע</w:t>
      </w:r>
      <w:r w:rsidRPr="009447AD">
        <w:rPr>
          <w:rFonts w:ascii="David" w:hAnsi="David" w:cs="David" w:hint="cs"/>
          <w:rtl/>
        </w:rPr>
        <w:t>"), המבקש להתקשר עם עורך התקשרות מספר ___________________ לאספקת _________________ עבור __________________. אני מצהיר/ה כי הנני מוסמך/ת לתת תצהיר זה בשם המציע.</w:t>
      </w:r>
    </w:p>
    <w:p w14:paraId="3DBC4A81" w14:textId="77777777" w:rsidR="00035318" w:rsidRPr="009447AD" w:rsidRDefault="00035318" w:rsidP="00035318">
      <w:pPr>
        <w:jc w:val="both"/>
        <w:rPr>
          <w:rFonts w:ascii="David" w:hAnsi="David" w:cs="David"/>
          <w:rtl/>
        </w:rPr>
      </w:pPr>
    </w:p>
    <w:p w14:paraId="7B831100" w14:textId="77777777" w:rsidR="00035318" w:rsidRPr="009447AD" w:rsidRDefault="00035318" w:rsidP="00035318">
      <w:pPr>
        <w:spacing w:line="360" w:lineRule="auto"/>
        <w:jc w:val="both"/>
        <w:rPr>
          <w:rFonts w:ascii="David" w:hAnsi="David" w:cs="David"/>
          <w:u w:val="single"/>
        </w:rPr>
      </w:pPr>
      <w:r w:rsidRPr="009447AD">
        <w:rPr>
          <w:rFonts w:ascii="David" w:hAnsi="David" w:cs="David" w:hint="cs"/>
          <w:u w:val="single"/>
          <w:rtl/>
        </w:rPr>
        <w:t xml:space="preserve">סמן </w:t>
      </w:r>
      <w:r w:rsidRPr="009447AD">
        <w:rPr>
          <w:rFonts w:ascii="David" w:hAnsi="David" w:cs="David" w:hint="cs"/>
          <w:u w:val="single"/>
        </w:rPr>
        <w:t>X</w:t>
      </w:r>
      <w:r w:rsidRPr="009447AD">
        <w:rPr>
          <w:rFonts w:ascii="David" w:hAnsi="David" w:cs="David" w:hint="cs"/>
          <w:u w:val="single"/>
          <w:rtl/>
        </w:rPr>
        <w:t xml:space="preserve"> במשבצת המתאימה:</w:t>
      </w:r>
    </w:p>
    <w:p w14:paraId="6E301A8B" w14:textId="77777777" w:rsidR="00035318" w:rsidRPr="009447AD" w:rsidRDefault="00035318" w:rsidP="00F33CF4">
      <w:pPr>
        <w:numPr>
          <w:ilvl w:val="0"/>
          <w:numId w:val="48"/>
        </w:numPr>
        <w:spacing w:after="0" w:line="360" w:lineRule="auto"/>
        <w:ind w:right="360"/>
        <w:jc w:val="both"/>
        <w:rPr>
          <w:rFonts w:ascii="David" w:hAnsi="David" w:cs="David"/>
          <w:rtl/>
        </w:rPr>
      </w:pPr>
      <w:r w:rsidRPr="009447AD">
        <w:rPr>
          <w:rFonts w:ascii="David" w:hAnsi="David" w:cs="David" w:hint="cs"/>
          <w:rtl/>
        </w:rPr>
        <w:t>הוראות סעיף 9 ל</w:t>
      </w:r>
      <w:hyperlink r:id="rId33" w:history="1">
        <w:r w:rsidRPr="009447AD">
          <w:rPr>
            <w:rStyle w:val="Hyperlink"/>
            <w:rFonts w:ascii="David" w:hAnsi="David" w:cs="David" w:hint="cs"/>
            <w:rtl/>
          </w:rPr>
          <w:t>חוק שוויון זכויות לאנשים עם מוגבלות, התשנ"ח-1998</w:t>
        </w:r>
      </w:hyperlink>
      <w:r w:rsidRPr="009447AD">
        <w:rPr>
          <w:rFonts w:ascii="David" w:hAnsi="David" w:cs="David" w:hint="cs"/>
          <w:rtl/>
        </w:rPr>
        <w:t xml:space="preserve"> </w:t>
      </w:r>
      <w:r w:rsidRPr="009447AD">
        <w:rPr>
          <w:rFonts w:ascii="David" w:hAnsi="David" w:cs="David" w:hint="cs"/>
          <w:b/>
          <w:bCs/>
          <w:rtl/>
        </w:rPr>
        <w:t>לא חלות</w:t>
      </w:r>
      <w:r w:rsidRPr="009447AD">
        <w:rPr>
          <w:rFonts w:ascii="David" w:hAnsi="David" w:cs="David" w:hint="cs"/>
          <w:rtl/>
        </w:rPr>
        <w:t xml:space="preserve"> על המציע.</w:t>
      </w:r>
    </w:p>
    <w:p w14:paraId="467735EA" w14:textId="77777777" w:rsidR="00035318" w:rsidRPr="009447AD" w:rsidRDefault="00035318" w:rsidP="00F33CF4">
      <w:pPr>
        <w:numPr>
          <w:ilvl w:val="0"/>
          <w:numId w:val="48"/>
        </w:numPr>
        <w:spacing w:after="0" w:line="360" w:lineRule="auto"/>
        <w:ind w:left="425" w:right="357" w:hanging="425"/>
        <w:jc w:val="both"/>
        <w:rPr>
          <w:rFonts w:ascii="David" w:hAnsi="David" w:cs="David"/>
        </w:rPr>
      </w:pPr>
      <w:r w:rsidRPr="009447AD">
        <w:rPr>
          <w:rFonts w:ascii="David" w:hAnsi="David" w:cs="David" w:hint="cs"/>
          <w:rtl/>
        </w:rPr>
        <w:t>הוראות סעיף 9 ל</w:t>
      </w:r>
      <w:hyperlink r:id="rId34" w:history="1">
        <w:r w:rsidRPr="009447AD">
          <w:rPr>
            <w:rStyle w:val="Hyperlink"/>
            <w:rFonts w:ascii="David" w:hAnsi="David" w:cs="David" w:hint="cs"/>
            <w:rtl/>
          </w:rPr>
          <w:t>חוק שוויון זכויות לאנשים עם מוגבלות, התשנ"ח-1998</w:t>
        </w:r>
      </w:hyperlink>
      <w:r w:rsidRPr="009447AD">
        <w:rPr>
          <w:rFonts w:ascii="David" w:hAnsi="David" w:cs="David" w:hint="cs"/>
          <w:rtl/>
        </w:rPr>
        <w:t xml:space="preserve"> </w:t>
      </w:r>
      <w:r w:rsidRPr="009447AD">
        <w:rPr>
          <w:rFonts w:ascii="David" w:hAnsi="David" w:cs="David" w:hint="cs"/>
          <w:b/>
          <w:bCs/>
          <w:rtl/>
        </w:rPr>
        <w:t>חלות</w:t>
      </w:r>
      <w:r w:rsidRPr="009447AD">
        <w:rPr>
          <w:rFonts w:ascii="David" w:hAnsi="David" w:cs="David" w:hint="cs"/>
          <w:rtl/>
        </w:rPr>
        <w:t xml:space="preserve"> על המציע והוא מקיים אותן.</w:t>
      </w:r>
    </w:p>
    <w:p w14:paraId="665C2FBE" w14:textId="77777777" w:rsidR="00035318" w:rsidRPr="009447AD" w:rsidRDefault="00035318" w:rsidP="00035318">
      <w:pPr>
        <w:jc w:val="both"/>
        <w:rPr>
          <w:rFonts w:ascii="David" w:hAnsi="David" w:cs="David"/>
          <w:u w:val="single"/>
        </w:rPr>
      </w:pPr>
    </w:p>
    <w:p w14:paraId="79A06EC7" w14:textId="77777777" w:rsidR="00035318" w:rsidRPr="009447AD" w:rsidRDefault="00035318" w:rsidP="00035318">
      <w:pPr>
        <w:spacing w:line="360" w:lineRule="auto"/>
        <w:jc w:val="both"/>
        <w:rPr>
          <w:rFonts w:ascii="David" w:hAnsi="David" w:cs="David"/>
          <w:rtl/>
        </w:rPr>
      </w:pPr>
      <w:r w:rsidRPr="009447AD">
        <w:rPr>
          <w:rFonts w:ascii="David" w:hAnsi="David" w:cs="David" w:hint="cs"/>
          <w:u w:val="single"/>
          <w:rtl/>
        </w:rPr>
        <w:t>במקרה שהוראות סעיף 9 ל</w:t>
      </w:r>
      <w:hyperlink r:id="rId35" w:history="1">
        <w:r w:rsidRPr="009447AD">
          <w:rPr>
            <w:rStyle w:val="Hyperlink"/>
            <w:rFonts w:ascii="David" w:hAnsi="David" w:cs="David" w:hint="cs"/>
            <w:rtl/>
          </w:rPr>
          <w:t>חוק שוויון זכויות לאנשים עם מוגבלות, התשנ"ח-1998</w:t>
        </w:r>
      </w:hyperlink>
      <w:r w:rsidRPr="009447AD">
        <w:rPr>
          <w:rFonts w:ascii="David" w:hAnsi="David" w:cs="David" w:hint="cs"/>
          <w:u w:val="single"/>
          <w:rtl/>
        </w:rPr>
        <w:t xml:space="preserve"> (להלן: ''חוק שוויון זכויות'')</w:t>
      </w:r>
      <w:r w:rsidRPr="009447AD">
        <w:rPr>
          <w:rFonts w:ascii="David" w:hAnsi="David" w:cs="David" w:hint="cs"/>
          <w:b/>
          <w:bCs/>
          <w:u w:val="single"/>
          <w:rtl/>
        </w:rPr>
        <w:t xml:space="preserve"> חלות על המציע,</w:t>
      </w:r>
      <w:r w:rsidRPr="009447AD">
        <w:rPr>
          <w:rFonts w:ascii="David" w:hAnsi="David" w:cs="David" w:hint="cs"/>
          <w:u w:val="single"/>
          <w:rtl/>
        </w:rPr>
        <w:t xml:space="preserve"> נדרש לסמן </w:t>
      </w:r>
      <w:r w:rsidRPr="009447AD">
        <w:rPr>
          <w:rFonts w:ascii="David" w:hAnsi="David" w:cs="David" w:hint="cs"/>
          <w:u w:val="single"/>
        </w:rPr>
        <w:t>x</w:t>
      </w:r>
      <w:r w:rsidRPr="009447AD">
        <w:rPr>
          <w:rFonts w:ascii="David" w:hAnsi="David" w:cs="David" w:hint="cs"/>
          <w:u w:val="single"/>
          <w:rtl/>
        </w:rPr>
        <w:t xml:space="preserve"> במשבצת המתאימה</w:t>
      </w:r>
      <w:r w:rsidRPr="009447AD">
        <w:rPr>
          <w:rFonts w:ascii="David" w:hAnsi="David" w:cs="David" w:hint="cs"/>
          <w:rtl/>
        </w:rPr>
        <w:t>:</w:t>
      </w:r>
    </w:p>
    <w:p w14:paraId="1AC6B192" w14:textId="77777777" w:rsidR="00035318" w:rsidRPr="009447AD" w:rsidRDefault="00035318" w:rsidP="00F33CF4">
      <w:pPr>
        <w:numPr>
          <w:ilvl w:val="0"/>
          <w:numId w:val="48"/>
        </w:numPr>
        <w:spacing w:after="0" w:line="360" w:lineRule="auto"/>
        <w:ind w:right="360"/>
        <w:jc w:val="both"/>
        <w:rPr>
          <w:rFonts w:ascii="David" w:hAnsi="David" w:cs="David"/>
          <w:rtl/>
        </w:rPr>
      </w:pPr>
      <w:r w:rsidRPr="009447AD">
        <w:rPr>
          <w:rFonts w:ascii="David" w:hAnsi="David" w:cs="David" w:hint="cs"/>
          <w:rtl/>
        </w:rPr>
        <w:t>המציע מעסיק פחות מ- 100 עובדים.</w:t>
      </w:r>
    </w:p>
    <w:p w14:paraId="5396E975" w14:textId="77777777" w:rsidR="00035318" w:rsidRPr="009447AD" w:rsidRDefault="00035318" w:rsidP="00F33CF4">
      <w:pPr>
        <w:numPr>
          <w:ilvl w:val="0"/>
          <w:numId w:val="48"/>
        </w:numPr>
        <w:spacing w:after="0" w:line="360" w:lineRule="auto"/>
        <w:ind w:right="360"/>
        <w:jc w:val="both"/>
        <w:rPr>
          <w:rFonts w:ascii="David" w:hAnsi="David" w:cs="David"/>
        </w:rPr>
      </w:pPr>
      <w:r w:rsidRPr="009447AD">
        <w:rPr>
          <w:rFonts w:ascii="David" w:hAnsi="David" w:cs="David" w:hint="cs"/>
          <w:rtl/>
        </w:rPr>
        <w:t>המציע מעסיק 100 עובדים או יותר.</w:t>
      </w:r>
    </w:p>
    <w:p w14:paraId="5F8708EA" w14:textId="77777777" w:rsidR="00035318" w:rsidRPr="009447AD" w:rsidRDefault="00035318" w:rsidP="00035318">
      <w:pPr>
        <w:spacing w:line="360" w:lineRule="auto"/>
        <w:ind w:right="360"/>
        <w:jc w:val="both"/>
        <w:rPr>
          <w:rFonts w:ascii="David" w:hAnsi="David" w:cs="David"/>
        </w:rPr>
      </w:pPr>
      <w:r w:rsidRPr="009447AD">
        <w:rPr>
          <w:rFonts w:ascii="David" w:hAnsi="David" w:cs="David" w:hint="cs"/>
          <w:u w:val="single"/>
          <w:rtl/>
        </w:rPr>
        <w:t>במקרה שהמציע מעסיק 100 עובדים או יותר, נדרש לסמן</w:t>
      </w:r>
      <w:r w:rsidRPr="009447AD">
        <w:rPr>
          <w:rFonts w:ascii="David" w:hAnsi="David" w:cs="David" w:hint="cs"/>
          <w:u w:val="single"/>
        </w:rPr>
        <w:t>X</w:t>
      </w:r>
      <w:r w:rsidRPr="009447AD">
        <w:rPr>
          <w:rFonts w:ascii="David" w:hAnsi="David" w:cs="David" w:hint="cs"/>
          <w:u w:val="single"/>
          <w:rtl/>
        </w:rPr>
        <w:t xml:space="preserve"> במשבצת המתאימה</w:t>
      </w:r>
      <w:r w:rsidRPr="009447AD">
        <w:rPr>
          <w:rFonts w:ascii="David" w:hAnsi="David" w:cs="David" w:hint="cs"/>
          <w:rtl/>
        </w:rPr>
        <w:t>:</w:t>
      </w:r>
    </w:p>
    <w:p w14:paraId="5A6DE9EC" w14:textId="77777777" w:rsidR="00035318" w:rsidRPr="009447AD" w:rsidRDefault="00035318" w:rsidP="00F33CF4">
      <w:pPr>
        <w:numPr>
          <w:ilvl w:val="0"/>
          <w:numId w:val="48"/>
        </w:numPr>
        <w:spacing w:after="0" w:line="360" w:lineRule="auto"/>
        <w:ind w:right="360"/>
        <w:jc w:val="both"/>
        <w:rPr>
          <w:rFonts w:ascii="David" w:hAnsi="David" w:cs="David"/>
          <w:rtl/>
        </w:rPr>
      </w:pPr>
      <w:r w:rsidRPr="009447AD">
        <w:rPr>
          <w:rFonts w:ascii="David" w:hAnsi="David" w:cs="David" w:hint="cs"/>
          <w:rtl/>
        </w:rPr>
        <w:t xml:space="preserve"> המציע מתחייב כי ככל שיזכה במכרז, יפנה </w:t>
      </w:r>
      <w:proofErr w:type="spellStart"/>
      <w:r w:rsidRPr="009447AD">
        <w:rPr>
          <w:rFonts w:ascii="David" w:hAnsi="David" w:cs="David" w:hint="cs"/>
          <w:rtl/>
        </w:rPr>
        <w:t>למנכ</w:t>
      </w:r>
      <w:proofErr w:type="spellEnd"/>
      <w:r w:rsidRPr="009447AD">
        <w:rPr>
          <w:rFonts w:ascii="David" w:hAnsi="David" w:cs="David" w:hint="cs"/>
          <w:rtl/>
        </w:rPr>
        <w:t>''ל משרד העבודה, הרווחה והשירותים החברתיים, לשם</w:t>
      </w:r>
      <w:r w:rsidRPr="009447AD">
        <w:rPr>
          <w:rFonts w:ascii="David" w:hAnsi="David" w:cs="David" w:hint="cs"/>
        </w:rPr>
        <w:t xml:space="preserve"> </w:t>
      </w:r>
      <w:r w:rsidRPr="009447AD">
        <w:rPr>
          <w:rFonts w:ascii="David" w:hAnsi="David" w:cs="David" w:hint="cs"/>
          <w:rtl/>
        </w:rPr>
        <w:t>בחינת</w:t>
      </w:r>
      <w:r w:rsidRPr="009447AD">
        <w:rPr>
          <w:rFonts w:ascii="David" w:hAnsi="David" w:cs="David" w:hint="cs"/>
        </w:rPr>
        <w:t xml:space="preserve"> </w:t>
      </w:r>
      <w:r w:rsidRPr="009447AD">
        <w:rPr>
          <w:rFonts w:ascii="David" w:hAnsi="David" w:cs="David" w:hint="cs"/>
          <w:rtl/>
        </w:rPr>
        <w:t>יישום</w:t>
      </w:r>
      <w:r w:rsidRPr="009447AD">
        <w:rPr>
          <w:rFonts w:ascii="David" w:hAnsi="David" w:cs="David" w:hint="cs"/>
        </w:rPr>
        <w:t xml:space="preserve"> </w:t>
      </w:r>
      <w:r w:rsidRPr="009447AD">
        <w:rPr>
          <w:rFonts w:ascii="David" w:hAnsi="David" w:cs="David" w:hint="cs"/>
          <w:rtl/>
        </w:rPr>
        <w:t>חובותיו</w:t>
      </w:r>
      <w:r w:rsidRPr="009447AD">
        <w:rPr>
          <w:rFonts w:ascii="David" w:hAnsi="David" w:cs="David" w:hint="cs"/>
        </w:rPr>
        <w:t xml:space="preserve"> </w:t>
      </w:r>
      <w:r w:rsidRPr="009447AD">
        <w:rPr>
          <w:rFonts w:ascii="David" w:hAnsi="David" w:cs="David" w:hint="cs"/>
          <w:rtl/>
        </w:rPr>
        <w:t>לפי</w:t>
      </w:r>
      <w:r w:rsidRPr="009447AD">
        <w:rPr>
          <w:rFonts w:ascii="David" w:hAnsi="David" w:cs="David" w:hint="cs"/>
        </w:rPr>
        <w:t xml:space="preserve"> </w:t>
      </w:r>
      <w:r w:rsidRPr="009447AD">
        <w:rPr>
          <w:rFonts w:ascii="David" w:hAnsi="David" w:cs="David" w:hint="cs"/>
          <w:rtl/>
        </w:rPr>
        <w:t>סעיף</w:t>
      </w:r>
      <w:r w:rsidRPr="009447AD">
        <w:rPr>
          <w:rFonts w:ascii="David" w:hAnsi="David" w:cs="David" w:hint="cs"/>
        </w:rPr>
        <w:t xml:space="preserve"> 9 </w:t>
      </w:r>
      <w:r w:rsidRPr="009447AD">
        <w:rPr>
          <w:rFonts w:ascii="David" w:hAnsi="David" w:cs="David" w:hint="cs"/>
          <w:rtl/>
        </w:rPr>
        <w:t>לחוק שוויון</w:t>
      </w:r>
      <w:r w:rsidRPr="009447AD">
        <w:rPr>
          <w:rFonts w:ascii="David" w:hAnsi="David" w:cs="David" w:hint="cs"/>
        </w:rPr>
        <w:t xml:space="preserve"> </w:t>
      </w:r>
      <w:r w:rsidRPr="009447AD">
        <w:rPr>
          <w:rFonts w:ascii="David" w:hAnsi="David" w:cs="David" w:hint="cs"/>
          <w:rtl/>
        </w:rPr>
        <w:t>זכויות, ובמקרה</w:t>
      </w:r>
      <w:r w:rsidRPr="009447AD">
        <w:rPr>
          <w:rFonts w:ascii="David" w:hAnsi="David" w:cs="David" w:hint="cs"/>
        </w:rPr>
        <w:t xml:space="preserve"> </w:t>
      </w:r>
      <w:r w:rsidRPr="009447AD">
        <w:rPr>
          <w:rFonts w:ascii="David" w:hAnsi="David" w:cs="David" w:hint="cs"/>
          <w:rtl/>
        </w:rPr>
        <w:t>הצורך, לשם</w:t>
      </w:r>
      <w:r w:rsidRPr="009447AD">
        <w:rPr>
          <w:rFonts w:ascii="David" w:hAnsi="David" w:cs="David" w:hint="cs"/>
        </w:rPr>
        <w:t xml:space="preserve"> </w:t>
      </w:r>
      <w:r w:rsidRPr="009447AD">
        <w:rPr>
          <w:rFonts w:ascii="David" w:hAnsi="David" w:cs="David" w:hint="cs"/>
          <w:rtl/>
        </w:rPr>
        <w:t>קבלת הנחיות</w:t>
      </w:r>
      <w:r w:rsidRPr="009447AD">
        <w:rPr>
          <w:rFonts w:ascii="David" w:hAnsi="David" w:cs="David" w:hint="cs"/>
        </w:rPr>
        <w:t xml:space="preserve"> </w:t>
      </w:r>
      <w:r w:rsidRPr="009447AD">
        <w:rPr>
          <w:rFonts w:ascii="David" w:hAnsi="David" w:cs="David" w:hint="cs"/>
          <w:rtl/>
        </w:rPr>
        <w:t>בקשר</w:t>
      </w:r>
      <w:r w:rsidRPr="009447AD">
        <w:rPr>
          <w:rFonts w:ascii="David" w:hAnsi="David" w:cs="David" w:hint="cs"/>
        </w:rPr>
        <w:t xml:space="preserve"> </w:t>
      </w:r>
      <w:r w:rsidRPr="009447AD">
        <w:rPr>
          <w:rFonts w:ascii="David" w:hAnsi="David" w:cs="David" w:hint="cs"/>
          <w:rtl/>
        </w:rPr>
        <w:t>ליישומן</w:t>
      </w:r>
      <w:r w:rsidRPr="009447AD">
        <w:rPr>
          <w:rFonts w:ascii="David" w:hAnsi="David" w:cs="David" w:hint="cs"/>
        </w:rPr>
        <w:t>.</w:t>
      </w:r>
    </w:p>
    <w:p w14:paraId="45B3F8AC" w14:textId="77777777" w:rsidR="00035318" w:rsidRPr="009447AD" w:rsidRDefault="00035318" w:rsidP="00F33CF4">
      <w:pPr>
        <w:numPr>
          <w:ilvl w:val="0"/>
          <w:numId w:val="48"/>
        </w:numPr>
        <w:spacing w:after="0" w:line="360" w:lineRule="auto"/>
        <w:ind w:right="360"/>
        <w:jc w:val="both"/>
        <w:rPr>
          <w:rFonts w:ascii="David" w:hAnsi="David" w:cs="David"/>
        </w:rPr>
      </w:pPr>
      <w:r w:rsidRPr="009447AD">
        <w:rPr>
          <w:rFonts w:ascii="David" w:hAnsi="David" w:cs="David" w:hint="cs"/>
          <w:rtl/>
        </w:rPr>
        <w:t xml:space="preserve">המציע התחייב בעבר לפנות </w:t>
      </w:r>
      <w:proofErr w:type="spellStart"/>
      <w:r w:rsidRPr="009447AD">
        <w:rPr>
          <w:rFonts w:ascii="David" w:hAnsi="David" w:cs="David" w:hint="cs"/>
          <w:rtl/>
        </w:rPr>
        <w:t>למנכ</w:t>
      </w:r>
      <w:proofErr w:type="spellEnd"/>
      <w:r w:rsidRPr="009447AD">
        <w:rPr>
          <w:rFonts w:ascii="David" w:hAnsi="David" w:cs="David" w:hint="cs"/>
          <w:rtl/>
        </w:rPr>
        <w:t>''ל משרד העבודה, הרווחה והשירותים החברתיים לשם בחינת</w:t>
      </w:r>
      <w:r w:rsidRPr="009447AD">
        <w:rPr>
          <w:rFonts w:ascii="David" w:hAnsi="David" w:cs="David" w:hint="cs"/>
        </w:rPr>
        <w:t xml:space="preserve"> </w:t>
      </w:r>
      <w:r w:rsidRPr="009447AD">
        <w:rPr>
          <w:rFonts w:ascii="David" w:hAnsi="David" w:cs="David" w:hint="cs"/>
          <w:rtl/>
        </w:rPr>
        <w:t>יישום</w:t>
      </w:r>
      <w:r w:rsidRPr="009447AD">
        <w:rPr>
          <w:rFonts w:ascii="David" w:hAnsi="David" w:cs="David" w:hint="cs"/>
        </w:rPr>
        <w:t xml:space="preserve"> </w:t>
      </w:r>
      <w:r w:rsidRPr="009447AD">
        <w:rPr>
          <w:rFonts w:ascii="David" w:hAnsi="David" w:cs="David" w:hint="cs"/>
          <w:rtl/>
        </w:rPr>
        <w:t>חובותיו</w:t>
      </w:r>
      <w:r w:rsidRPr="009447AD">
        <w:rPr>
          <w:rFonts w:ascii="David" w:hAnsi="David" w:cs="David" w:hint="cs"/>
        </w:rPr>
        <w:t xml:space="preserve"> </w:t>
      </w:r>
      <w:r w:rsidRPr="009447AD">
        <w:rPr>
          <w:rFonts w:ascii="David" w:hAnsi="David" w:cs="David" w:hint="cs"/>
          <w:rtl/>
        </w:rPr>
        <w:t>לפי</w:t>
      </w:r>
      <w:r w:rsidRPr="009447AD">
        <w:rPr>
          <w:rFonts w:ascii="David" w:hAnsi="David" w:cs="David" w:hint="cs"/>
        </w:rPr>
        <w:t xml:space="preserve"> </w:t>
      </w:r>
      <w:r w:rsidRPr="009447AD">
        <w:rPr>
          <w:rFonts w:ascii="David" w:hAnsi="David" w:cs="David" w:hint="cs"/>
          <w:rtl/>
        </w:rPr>
        <w:t>סעיף</w:t>
      </w:r>
      <w:r w:rsidRPr="009447AD">
        <w:rPr>
          <w:rFonts w:ascii="David" w:hAnsi="David" w:cs="David" w:hint="cs"/>
        </w:rPr>
        <w:t xml:space="preserve"> 9 </w:t>
      </w:r>
      <w:r w:rsidRPr="009447AD">
        <w:rPr>
          <w:rFonts w:ascii="David" w:hAnsi="David" w:cs="David" w:hint="cs"/>
          <w:rtl/>
        </w:rPr>
        <w:t>לחוק שוויון</w:t>
      </w:r>
      <w:r w:rsidRPr="009447AD">
        <w:rPr>
          <w:rFonts w:ascii="David" w:hAnsi="David" w:cs="David" w:hint="cs"/>
        </w:rPr>
        <w:t xml:space="preserve"> </w:t>
      </w:r>
      <w:r w:rsidRPr="009447AD">
        <w:rPr>
          <w:rFonts w:ascii="David" w:hAnsi="David" w:cs="David" w:hint="cs"/>
          <w:rtl/>
        </w:rPr>
        <w:t xml:space="preserve">זכויות, הוא פנה כאמור ואם קיבל הנחיות ליישום חובותיו, </w:t>
      </w:r>
      <w:r w:rsidRPr="009447AD">
        <w:rPr>
          <w:rFonts w:ascii="David" w:hAnsi="David" w:cs="David" w:hint="cs"/>
          <w:b/>
          <w:bCs/>
          <w:rtl/>
        </w:rPr>
        <w:t>פעל ליישומן</w:t>
      </w:r>
      <w:r w:rsidRPr="009447AD">
        <w:rPr>
          <w:rFonts w:ascii="David" w:hAnsi="David" w:cs="David" w:hint="cs"/>
          <w:rtl/>
        </w:rPr>
        <w:t xml:space="preserve"> (במקרה שהמציע התחייב בעבר לבצע פנייה זו ונעשתה עמו התקשרות, שלגביה נתן התחייבות זו).</w:t>
      </w:r>
    </w:p>
    <w:p w14:paraId="2457B494" w14:textId="77777777" w:rsidR="00035318" w:rsidRPr="009447AD" w:rsidRDefault="00035318" w:rsidP="00035318">
      <w:pPr>
        <w:spacing w:line="360" w:lineRule="auto"/>
        <w:ind w:right="360"/>
        <w:jc w:val="both"/>
        <w:rPr>
          <w:rFonts w:ascii="David" w:hAnsi="David" w:cs="David"/>
          <w:rtl/>
        </w:rPr>
      </w:pPr>
      <w:r w:rsidRPr="009447AD">
        <w:rPr>
          <w:rFonts w:ascii="David" w:hAnsi="David" w:cs="David" w:hint="cs"/>
          <w:rtl/>
        </w:rPr>
        <w:t xml:space="preserve">המציע מתחייב להעביר העתק מהתצהיר שמסר לפי פסקה זו </w:t>
      </w:r>
      <w:proofErr w:type="spellStart"/>
      <w:r w:rsidRPr="009447AD">
        <w:rPr>
          <w:rFonts w:ascii="David" w:hAnsi="David" w:cs="David" w:hint="cs"/>
          <w:rtl/>
        </w:rPr>
        <w:t>למנכ</w:t>
      </w:r>
      <w:proofErr w:type="spellEnd"/>
      <w:r w:rsidRPr="009447AD">
        <w:rPr>
          <w:rFonts w:ascii="David" w:hAnsi="David" w:cs="David" w:hint="cs"/>
          <w:rtl/>
        </w:rPr>
        <w:t>''ל משרד העבודה, הרווחה והשירותים החברתיים, בתוך 30 ימים ממועד ההתקשרות.</w:t>
      </w:r>
    </w:p>
    <w:p w14:paraId="3CF5DE82" w14:textId="77777777" w:rsidR="00035318" w:rsidRPr="009447AD" w:rsidRDefault="00035318" w:rsidP="00035318">
      <w:pPr>
        <w:spacing w:line="360" w:lineRule="auto"/>
        <w:rPr>
          <w:rFonts w:ascii="David" w:hAnsi="David" w:cs="David"/>
          <w:rtl/>
        </w:rPr>
      </w:pPr>
      <w:r w:rsidRPr="009447AD">
        <w:rPr>
          <w:rFonts w:ascii="David" w:hAnsi="David" w:cs="David" w:hint="cs"/>
          <w:rtl/>
        </w:rPr>
        <w:t>____________________</w:t>
      </w:r>
      <w:r w:rsidRPr="009447AD">
        <w:rPr>
          <w:rFonts w:ascii="David" w:hAnsi="David" w:cs="David" w:hint="cs"/>
          <w:rtl/>
        </w:rPr>
        <w:tab/>
        <w:t>____________________</w:t>
      </w:r>
      <w:r w:rsidRPr="009447AD">
        <w:rPr>
          <w:rFonts w:ascii="David" w:hAnsi="David" w:cs="David" w:hint="cs"/>
          <w:rtl/>
        </w:rPr>
        <w:tab/>
        <w:t>____________________</w:t>
      </w:r>
    </w:p>
    <w:p w14:paraId="1A2C0EAE" w14:textId="5B6FC02A" w:rsidR="00E17F08" w:rsidRPr="009447AD" w:rsidRDefault="00E17F08" w:rsidP="00E17F08">
      <w:pPr>
        <w:spacing w:line="360" w:lineRule="auto"/>
        <w:rPr>
          <w:rFonts w:ascii="David" w:hAnsi="David" w:cs="David"/>
          <w:rtl/>
        </w:rPr>
      </w:pPr>
      <w:r w:rsidRPr="009447AD">
        <w:rPr>
          <w:rFonts w:ascii="David" w:hAnsi="David" w:cs="David" w:hint="cs"/>
          <w:rtl/>
        </w:rPr>
        <w:t xml:space="preserve">  תאריך</w:t>
      </w:r>
      <w:r w:rsidRPr="009447AD">
        <w:rPr>
          <w:rFonts w:ascii="David" w:hAnsi="David" w:cs="David" w:hint="cs"/>
          <w:rtl/>
        </w:rPr>
        <w:tab/>
      </w:r>
      <w:r w:rsidRPr="009447AD">
        <w:rPr>
          <w:rFonts w:ascii="David" w:hAnsi="David" w:cs="David" w:hint="cs"/>
          <w:rtl/>
        </w:rPr>
        <w:tab/>
      </w:r>
      <w:r w:rsidRPr="009447AD">
        <w:rPr>
          <w:rFonts w:ascii="David" w:hAnsi="David" w:cs="David" w:hint="cs"/>
          <w:rtl/>
        </w:rPr>
        <w:tab/>
      </w:r>
      <w:r>
        <w:rPr>
          <w:rFonts w:ascii="David" w:hAnsi="David" w:cs="David" w:hint="cs"/>
          <w:rtl/>
        </w:rPr>
        <w:t xml:space="preserve">                               </w:t>
      </w:r>
      <w:r w:rsidRPr="009447AD">
        <w:rPr>
          <w:rFonts w:ascii="David" w:hAnsi="David" w:cs="David" w:hint="cs"/>
          <w:rtl/>
        </w:rPr>
        <w:t xml:space="preserve">  שם מלא</w:t>
      </w:r>
      <w:r w:rsidRPr="009447AD">
        <w:rPr>
          <w:rFonts w:ascii="David" w:hAnsi="David" w:cs="David" w:hint="cs"/>
          <w:rtl/>
        </w:rPr>
        <w:tab/>
      </w:r>
      <w:r w:rsidRPr="009447AD">
        <w:rPr>
          <w:rFonts w:ascii="David" w:hAnsi="David" w:cs="David" w:hint="cs"/>
          <w:rtl/>
        </w:rPr>
        <w:tab/>
        <w:t xml:space="preserve">   חתימה וחותמת</w:t>
      </w:r>
    </w:p>
    <w:p w14:paraId="55FC4977" w14:textId="77777777" w:rsidR="00295868" w:rsidRPr="009447AD" w:rsidRDefault="00295868" w:rsidP="004C6E9F">
      <w:pPr>
        <w:autoSpaceDE w:val="0"/>
        <w:autoSpaceDN w:val="0"/>
        <w:spacing w:before="120" w:after="0" w:line="360" w:lineRule="auto"/>
        <w:jc w:val="both"/>
        <w:rPr>
          <w:rFonts w:ascii="David" w:eastAsia="Times New Roman" w:hAnsi="David" w:cs="David"/>
          <w:noProof/>
          <w:rtl/>
          <w:lang w:eastAsia="he-IL"/>
        </w:rPr>
      </w:pPr>
    </w:p>
    <w:p w14:paraId="4A9B42D4" w14:textId="77777777" w:rsidR="00295868" w:rsidRPr="009447AD" w:rsidRDefault="00295868" w:rsidP="004C6E9F">
      <w:pPr>
        <w:spacing w:after="0" w:line="360" w:lineRule="auto"/>
        <w:jc w:val="both"/>
        <w:rPr>
          <w:rFonts w:ascii="David" w:eastAsia="Calibri" w:hAnsi="David" w:cs="David"/>
          <w:u w:val="single"/>
          <w:rtl/>
        </w:rPr>
      </w:pPr>
    </w:p>
    <w:p w14:paraId="415FAEBC" w14:textId="77777777" w:rsidR="00295868" w:rsidRPr="009447AD" w:rsidRDefault="00295868" w:rsidP="004C6E9F">
      <w:pPr>
        <w:spacing w:after="0" w:line="360" w:lineRule="auto"/>
        <w:jc w:val="both"/>
        <w:rPr>
          <w:rFonts w:ascii="David" w:eastAsia="Calibri" w:hAnsi="David" w:cs="David"/>
          <w:u w:val="single"/>
          <w:rtl/>
        </w:rPr>
      </w:pPr>
    </w:p>
    <w:p w14:paraId="64E37137" w14:textId="77777777" w:rsidR="00553829" w:rsidRPr="009447AD" w:rsidRDefault="00553829" w:rsidP="004C6E9F">
      <w:pPr>
        <w:keepLines/>
        <w:spacing w:before="120" w:after="0" w:line="360" w:lineRule="auto"/>
        <w:jc w:val="both"/>
        <w:rPr>
          <w:rFonts w:ascii="David" w:eastAsia="Times New Roman" w:hAnsi="David" w:cs="David"/>
          <w:noProof/>
          <w:rtl/>
          <w:lang w:eastAsia="he-IL"/>
        </w:rPr>
      </w:pPr>
    </w:p>
    <w:p w14:paraId="047B324F" w14:textId="77777777" w:rsidR="008B3AFD" w:rsidRPr="009447AD" w:rsidRDefault="008B3AFD" w:rsidP="004C6E9F">
      <w:pPr>
        <w:spacing w:after="200" w:line="360" w:lineRule="auto"/>
        <w:rPr>
          <w:rFonts w:ascii="David" w:eastAsia="Times New Roman" w:hAnsi="David" w:cs="David"/>
          <w:b/>
          <w:bCs/>
          <w:kern w:val="40"/>
          <w:sz w:val="40"/>
          <w:szCs w:val="40"/>
          <w:rtl/>
          <w:lang w:eastAsia="he-IL"/>
        </w:rPr>
      </w:pPr>
      <w:r w:rsidRPr="009447AD">
        <w:rPr>
          <w:rFonts w:ascii="David" w:eastAsia="Times New Roman" w:hAnsi="David" w:cs="David" w:hint="cs"/>
          <w:b/>
          <w:bCs/>
          <w:kern w:val="40"/>
          <w:sz w:val="40"/>
          <w:szCs w:val="40"/>
          <w:rtl/>
          <w:lang w:eastAsia="he-IL"/>
        </w:rPr>
        <w:br w:type="page"/>
      </w:r>
    </w:p>
    <w:p w14:paraId="76058FA6" w14:textId="77777777" w:rsidR="00035318" w:rsidRPr="009447AD" w:rsidRDefault="00035318" w:rsidP="00035318">
      <w:pPr>
        <w:keepLines/>
        <w:spacing w:before="120" w:after="120" w:line="360" w:lineRule="auto"/>
        <w:jc w:val="center"/>
        <w:outlineLvl w:val="0"/>
        <w:rPr>
          <w:rFonts w:ascii="David" w:eastAsia="Times New Roman" w:hAnsi="David" w:cs="David"/>
          <w:b/>
          <w:bCs/>
          <w:kern w:val="40"/>
          <w:sz w:val="32"/>
          <w:szCs w:val="32"/>
          <w:u w:val="single"/>
          <w:lang w:eastAsia="he-IL"/>
        </w:rPr>
      </w:pPr>
      <w:bookmarkStart w:id="464" w:name="_Toc156806487"/>
      <w:bookmarkStart w:id="465" w:name="_Toc175322581"/>
      <w:bookmarkStart w:id="466" w:name="_Toc193919413"/>
      <w:r w:rsidRPr="009447AD">
        <w:rPr>
          <w:rFonts w:ascii="David" w:eastAsia="Times New Roman" w:hAnsi="David" w:cs="David" w:hint="cs"/>
          <w:b/>
          <w:bCs/>
          <w:kern w:val="40"/>
          <w:sz w:val="32"/>
          <w:szCs w:val="32"/>
          <w:u w:val="single"/>
          <w:rtl/>
          <w:lang w:eastAsia="he-IL"/>
        </w:rPr>
        <w:lastRenderedPageBreak/>
        <w:t>נספח א'</w:t>
      </w:r>
      <w:r w:rsidRPr="009447AD">
        <w:rPr>
          <w:rFonts w:ascii="David" w:eastAsia="Times New Roman" w:hAnsi="David" w:cs="David" w:hint="cs"/>
          <w:b/>
          <w:bCs/>
          <w:kern w:val="40"/>
          <w:sz w:val="32"/>
          <w:szCs w:val="32"/>
          <w:u w:val="single"/>
          <w:lang w:eastAsia="he-IL"/>
        </w:rPr>
        <w:t>3</w:t>
      </w:r>
      <w:r w:rsidRPr="009447AD">
        <w:rPr>
          <w:rFonts w:ascii="David" w:eastAsia="Times New Roman" w:hAnsi="David" w:cs="David" w:hint="cs"/>
          <w:b/>
          <w:bCs/>
          <w:kern w:val="40"/>
          <w:sz w:val="32"/>
          <w:szCs w:val="32"/>
          <w:u w:val="single"/>
          <w:rtl/>
          <w:lang w:eastAsia="he-IL"/>
        </w:rPr>
        <w:t xml:space="preserve"> תצהיר בדבר התחייבות מציעים במכרז (הצהרה כללית)</w:t>
      </w:r>
      <w:bookmarkEnd w:id="464"/>
      <w:bookmarkEnd w:id="465"/>
      <w:bookmarkEnd w:id="466"/>
    </w:p>
    <w:p w14:paraId="4E64C499" w14:textId="77777777" w:rsidR="00035318" w:rsidRPr="009447AD" w:rsidRDefault="00035318" w:rsidP="00F33CF4">
      <w:pPr>
        <w:pStyle w:val="3-0"/>
        <w:numPr>
          <w:ilvl w:val="1"/>
          <w:numId w:val="91"/>
        </w:numPr>
        <w:tabs>
          <w:tab w:val="left" w:pos="509"/>
        </w:tabs>
        <w:spacing w:after="120"/>
        <w:ind w:firstLine="56"/>
        <w:contextualSpacing/>
        <w:outlineLvl w:val="9"/>
        <w:rPr>
          <w:rFonts w:ascii="David" w:hAnsi="David"/>
          <w:bCs/>
          <w:sz w:val="22"/>
          <w:szCs w:val="22"/>
        </w:rPr>
      </w:pPr>
      <w:r w:rsidRPr="009447AD">
        <w:rPr>
          <w:rFonts w:ascii="David" w:hAnsi="David" w:hint="cs"/>
          <w:b/>
          <w:bCs/>
          <w:sz w:val="22"/>
          <w:szCs w:val="22"/>
          <w:rtl/>
        </w:rPr>
        <w:t>כשירות להתמודדות במכרז</w:t>
      </w:r>
    </w:p>
    <w:p w14:paraId="0AD6EDA3" w14:textId="77777777" w:rsidR="00035318" w:rsidRPr="009447AD" w:rsidRDefault="00035318" w:rsidP="00F33CF4">
      <w:pPr>
        <w:pStyle w:val="ab"/>
        <w:numPr>
          <w:ilvl w:val="0"/>
          <w:numId w:val="90"/>
        </w:numPr>
        <w:tabs>
          <w:tab w:val="left" w:pos="1192"/>
        </w:tabs>
        <w:spacing w:before="120" w:after="120"/>
        <w:ind w:firstLine="56"/>
        <w:contextualSpacing/>
        <w:jc w:val="both"/>
        <w:rPr>
          <w:rFonts w:ascii="David" w:hAnsi="David"/>
          <w:vanish/>
          <w:sz w:val="22"/>
          <w:szCs w:val="22"/>
          <w:rtl/>
        </w:rPr>
      </w:pPr>
    </w:p>
    <w:p w14:paraId="726747B3" w14:textId="77777777" w:rsidR="00035318" w:rsidRPr="009447AD" w:rsidRDefault="00035318" w:rsidP="00F33CF4">
      <w:pPr>
        <w:pStyle w:val="ab"/>
        <w:numPr>
          <w:ilvl w:val="1"/>
          <w:numId w:val="90"/>
        </w:numPr>
        <w:tabs>
          <w:tab w:val="left" w:pos="1192"/>
        </w:tabs>
        <w:spacing w:before="120" w:after="120"/>
        <w:ind w:firstLine="56"/>
        <w:contextualSpacing/>
        <w:jc w:val="both"/>
        <w:rPr>
          <w:rFonts w:ascii="David" w:hAnsi="David"/>
          <w:vanish/>
          <w:sz w:val="22"/>
          <w:szCs w:val="22"/>
          <w:rtl/>
        </w:rPr>
      </w:pPr>
    </w:p>
    <w:p w14:paraId="7F3694C9" w14:textId="77777777" w:rsidR="00035318" w:rsidRPr="009447AD" w:rsidRDefault="00035318" w:rsidP="00F33CF4">
      <w:pPr>
        <w:pStyle w:val="3ff2"/>
        <w:numPr>
          <w:ilvl w:val="2"/>
          <w:numId w:val="90"/>
        </w:numPr>
        <w:tabs>
          <w:tab w:val="clear" w:pos="1334"/>
        </w:tabs>
        <w:spacing w:before="120" w:after="120"/>
        <w:ind w:left="1840" w:hanging="708"/>
        <w:contextualSpacing/>
        <w:jc w:val="both"/>
        <w:outlineLvl w:val="9"/>
        <w:rPr>
          <w:rFonts w:ascii="David" w:hAnsi="David"/>
          <w:sz w:val="22"/>
          <w:szCs w:val="22"/>
          <w:rtl/>
        </w:rPr>
      </w:pPr>
      <w:r w:rsidRPr="009447AD">
        <w:rPr>
          <w:rFonts w:ascii="David" w:hAnsi="David" w:hint="cs"/>
          <w:sz w:val="22"/>
          <w:szCs w:val="22"/>
          <w:rtl/>
        </w:rPr>
        <w:t>המציע קרא בעיון רב את מסמכי המכרז על כל פרקיו, נספחיו, תנאיו וחלקיו, לרבות כל ההבהרות שפורסמו על ידי המשרד, הוא הבין את כל האמור בהם ומסכים להם.</w:t>
      </w:r>
    </w:p>
    <w:p w14:paraId="6BF6DF79" w14:textId="77777777" w:rsidR="00035318" w:rsidRPr="009447AD" w:rsidRDefault="00035318" w:rsidP="00F33CF4">
      <w:pPr>
        <w:pStyle w:val="3ff2"/>
        <w:numPr>
          <w:ilvl w:val="2"/>
          <w:numId w:val="90"/>
        </w:numPr>
        <w:tabs>
          <w:tab w:val="clear" w:pos="1334"/>
          <w:tab w:val="left" w:pos="1360"/>
        </w:tabs>
        <w:spacing w:before="120"/>
        <w:ind w:left="1840" w:hanging="708"/>
        <w:contextualSpacing/>
        <w:jc w:val="both"/>
        <w:outlineLvl w:val="9"/>
        <w:rPr>
          <w:rFonts w:ascii="David" w:hAnsi="David"/>
          <w:sz w:val="22"/>
          <w:szCs w:val="22"/>
        </w:rPr>
      </w:pPr>
      <w:r w:rsidRPr="009447AD">
        <w:rPr>
          <w:rFonts w:ascii="David" w:hAnsi="David" w:hint="cs"/>
          <w:sz w:val="22"/>
          <w:szCs w:val="22"/>
          <w:rtl/>
        </w:rPr>
        <w:t xml:space="preserve">המציע קרא בעיון רב את תנאי ההתקשרות עם הספק הזוכה, ובכלל זה את חוזה ההתקשרות על נספחיו, הוא הבין את האמור בהם ומסכים להם. </w:t>
      </w:r>
    </w:p>
    <w:p w14:paraId="78E819EB" w14:textId="77777777" w:rsidR="00035318" w:rsidRPr="009447AD" w:rsidRDefault="00035318" w:rsidP="00F33CF4">
      <w:pPr>
        <w:pStyle w:val="3ff2"/>
        <w:numPr>
          <w:ilvl w:val="2"/>
          <w:numId w:val="90"/>
        </w:numPr>
        <w:tabs>
          <w:tab w:val="clear" w:pos="1334"/>
          <w:tab w:val="left" w:pos="1360"/>
        </w:tabs>
        <w:spacing w:before="120"/>
        <w:ind w:left="1840" w:hanging="708"/>
        <w:contextualSpacing/>
        <w:jc w:val="both"/>
        <w:outlineLvl w:val="9"/>
        <w:rPr>
          <w:rFonts w:ascii="David" w:hAnsi="David"/>
          <w:sz w:val="22"/>
          <w:szCs w:val="22"/>
        </w:rPr>
      </w:pPr>
      <w:r w:rsidRPr="009447AD">
        <w:rPr>
          <w:rFonts w:ascii="David" w:hAnsi="David" w:hint="cs"/>
          <w:sz w:val="22"/>
          <w:szCs w:val="22"/>
          <w:rtl/>
        </w:rPr>
        <w:t>המציע אינו מצוי בהליכי פשיטת רגל או פירוק ולא מתנהלות נגד המציע תביעות מהותיות, שעלולות לפגוע בתפקודו, ככל שיזכה במכרז.</w:t>
      </w:r>
    </w:p>
    <w:p w14:paraId="7B373B09" w14:textId="77777777" w:rsidR="00035318" w:rsidRPr="009447AD" w:rsidRDefault="00035318" w:rsidP="00F33CF4">
      <w:pPr>
        <w:pStyle w:val="3ff2"/>
        <w:numPr>
          <w:ilvl w:val="2"/>
          <w:numId w:val="90"/>
        </w:numPr>
        <w:tabs>
          <w:tab w:val="clear" w:pos="1334"/>
          <w:tab w:val="left" w:pos="1360"/>
        </w:tabs>
        <w:spacing w:before="120"/>
        <w:ind w:left="1840" w:hanging="708"/>
        <w:contextualSpacing/>
        <w:jc w:val="both"/>
        <w:outlineLvl w:val="9"/>
        <w:rPr>
          <w:rFonts w:ascii="David" w:hAnsi="David"/>
          <w:sz w:val="22"/>
          <w:szCs w:val="22"/>
        </w:rPr>
      </w:pPr>
      <w:r w:rsidRPr="009447AD">
        <w:rPr>
          <w:rFonts w:ascii="David" w:hAnsi="David" w:hint="cs"/>
          <w:sz w:val="22"/>
          <w:szCs w:val="22"/>
          <w:rtl/>
        </w:rPr>
        <w:t>אין מניעה לפי כל דין להשתתפות המציע במכרז.</w:t>
      </w:r>
    </w:p>
    <w:p w14:paraId="10E0D36A" w14:textId="77777777" w:rsidR="00035318" w:rsidRPr="009447AD" w:rsidRDefault="00035318" w:rsidP="00F33CF4">
      <w:pPr>
        <w:pStyle w:val="3ff2"/>
        <w:numPr>
          <w:ilvl w:val="2"/>
          <w:numId w:val="90"/>
        </w:numPr>
        <w:tabs>
          <w:tab w:val="clear" w:pos="1334"/>
          <w:tab w:val="left" w:pos="1360"/>
        </w:tabs>
        <w:spacing w:before="120"/>
        <w:ind w:left="1840" w:hanging="708"/>
        <w:contextualSpacing/>
        <w:jc w:val="both"/>
        <w:outlineLvl w:val="9"/>
        <w:rPr>
          <w:rFonts w:ascii="David" w:hAnsi="David"/>
          <w:sz w:val="22"/>
          <w:szCs w:val="22"/>
          <w:rtl/>
        </w:rPr>
      </w:pPr>
      <w:r w:rsidRPr="009447AD">
        <w:rPr>
          <w:rFonts w:ascii="David" w:hAnsi="David" w:hint="cs"/>
          <w:sz w:val="22"/>
          <w:szCs w:val="22"/>
          <w:rtl/>
        </w:rPr>
        <w:t>אין בהגשת הצעה במכרז או בביצוע ההתקשרות נשוא המכרז על ידי המציע, כדי ליצור ניגוד עניינים, בין במישרין ובין בעקיפין, בין המציע לבין המשרד.</w:t>
      </w:r>
    </w:p>
    <w:p w14:paraId="1C1B48D3" w14:textId="77777777" w:rsidR="00035318" w:rsidRPr="009447AD" w:rsidRDefault="00035318" w:rsidP="00F33CF4">
      <w:pPr>
        <w:pStyle w:val="3ff2"/>
        <w:numPr>
          <w:ilvl w:val="2"/>
          <w:numId w:val="90"/>
        </w:numPr>
        <w:tabs>
          <w:tab w:val="clear" w:pos="1334"/>
          <w:tab w:val="left" w:pos="1076"/>
        </w:tabs>
        <w:spacing w:before="120"/>
        <w:ind w:left="1840" w:hanging="708"/>
        <w:contextualSpacing/>
        <w:jc w:val="both"/>
        <w:outlineLvl w:val="9"/>
        <w:rPr>
          <w:rFonts w:ascii="David" w:hAnsi="David"/>
          <w:sz w:val="22"/>
          <w:szCs w:val="22"/>
        </w:rPr>
      </w:pPr>
      <w:r w:rsidRPr="009447AD">
        <w:rPr>
          <w:rFonts w:ascii="David" w:hAnsi="David" w:hint="cs"/>
          <w:sz w:val="22"/>
          <w:szCs w:val="22"/>
          <w:rtl/>
        </w:rPr>
        <w:t xml:space="preserve"> ככל שהמציע אינו חב במע"מ במסגרת ההתקשרות מכוח המכרז, הוא מצהיר על כך שפנה אל רשות </w:t>
      </w:r>
      <w:proofErr w:type="spellStart"/>
      <w:r w:rsidRPr="009447AD">
        <w:rPr>
          <w:rFonts w:ascii="David" w:hAnsi="David" w:hint="cs"/>
          <w:sz w:val="22"/>
          <w:szCs w:val="22"/>
          <w:rtl/>
        </w:rPr>
        <w:t>המסים</w:t>
      </w:r>
      <w:proofErr w:type="spellEnd"/>
      <w:r w:rsidRPr="009447AD">
        <w:rPr>
          <w:rFonts w:ascii="David" w:hAnsi="David" w:hint="cs"/>
          <w:sz w:val="22"/>
          <w:szCs w:val="22"/>
          <w:rtl/>
        </w:rPr>
        <w:t xml:space="preserve"> לצורך קבלת אישור לכך, טרם הגשת הצעה במכרז.</w:t>
      </w:r>
    </w:p>
    <w:p w14:paraId="5DC58CC9" w14:textId="77777777" w:rsidR="00035318" w:rsidRPr="009447AD" w:rsidRDefault="00035318" w:rsidP="00F33CF4">
      <w:pPr>
        <w:pStyle w:val="3-0"/>
        <w:numPr>
          <w:ilvl w:val="1"/>
          <w:numId w:val="91"/>
        </w:numPr>
        <w:spacing w:after="120"/>
        <w:ind w:left="483" w:firstLine="56"/>
        <w:contextualSpacing/>
        <w:outlineLvl w:val="9"/>
        <w:rPr>
          <w:rFonts w:ascii="David" w:hAnsi="David"/>
          <w:bCs/>
          <w:sz w:val="22"/>
          <w:szCs w:val="22"/>
        </w:rPr>
      </w:pPr>
      <w:r w:rsidRPr="009447AD">
        <w:rPr>
          <w:rFonts w:ascii="David" w:hAnsi="David" w:hint="cs"/>
          <w:b/>
          <w:bCs/>
          <w:sz w:val="22"/>
          <w:szCs w:val="22"/>
          <w:rtl/>
        </w:rPr>
        <w:t xml:space="preserve">אי תיאום הצעות מכרז </w:t>
      </w:r>
    </w:p>
    <w:p w14:paraId="7EB6D574" w14:textId="77777777" w:rsidR="00035318" w:rsidRPr="009447AD" w:rsidRDefault="00035318" w:rsidP="00F33CF4">
      <w:pPr>
        <w:pStyle w:val="ab"/>
        <w:numPr>
          <w:ilvl w:val="1"/>
          <w:numId w:val="90"/>
        </w:numPr>
        <w:tabs>
          <w:tab w:val="left" w:pos="767"/>
        </w:tabs>
        <w:spacing w:before="120" w:after="120"/>
        <w:ind w:firstLine="56"/>
        <w:contextualSpacing/>
        <w:jc w:val="both"/>
        <w:rPr>
          <w:rFonts w:ascii="David" w:hAnsi="David"/>
          <w:vanish/>
          <w:sz w:val="22"/>
          <w:szCs w:val="22"/>
          <w:rtl/>
        </w:rPr>
      </w:pPr>
    </w:p>
    <w:p w14:paraId="4727CC8F" w14:textId="77777777" w:rsidR="00035318" w:rsidRPr="009447AD" w:rsidRDefault="00035318" w:rsidP="00F33CF4">
      <w:pPr>
        <w:pStyle w:val="3ff2"/>
        <w:numPr>
          <w:ilvl w:val="2"/>
          <w:numId w:val="90"/>
        </w:numPr>
        <w:tabs>
          <w:tab w:val="clear" w:pos="1334"/>
        </w:tabs>
        <w:spacing w:before="120" w:after="120"/>
        <w:ind w:left="1840" w:hanging="708"/>
        <w:contextualSpacing/>
        <w:jc w:val="both"/>
        <w:outlineLvl w:val="9"/>
        <w:rPr>
          <w:rFonts w:ascii="David" w:hAnsi="David"/>
          <w:sz w:val="22"/>
          <w:szCs w:val="22"/>
          <w:rtl/>
        </w:rPr>
      </w:pPr>
      <w:r w:rsidRPr="009447AD">
        <w:rPr>
          <w:rFonts w:ascii="David" w:hAnsi="David" w:hint="cs"/>
          <w:sz w:val="22"/>
          <w:szCs w:val="22"/>
          <w:rtl/>
        </w:rPr>
        <w:t xml:space="preserve">הפרטים המופיעים בהצעה זו הוחלטו על ידי המציע באופן עצמאי, ללא התייעצות, הסדר או קשר עם מציע אחר. </w:t>
      </w:r>
    </w:p>
    <w:p w14:paraId="5CDF68E2" w14:textId="77777777" w:rsidR="00035318" w:rsidRPr="009447AD" w:rsidRDefault="00035318" w:rsidP="00F33CF4">
      <w:pPr>
        <w:pStyle w:val="3ff2"/>
        <w:numPr>
          <w:ilvl w:val="2"/>
          <w:numId w:val="90"/>
        </w:numPr>
        <w:tabs>
          <w:tab w:val="clear" w:pos="1334"/>
        </w:tabs>
        <w:spacing w:before="120" w:after="120"/>
        <w:ind w:left="1840" w:hanging="708"/>
        <w:contextualSpacing/>
        <w:jc w:val="both"/>
        <w:outlineLvl w:val="9"/>
        <w:rPr>
          <w:rFonts w:ascii="David" w:hAnsi="David"/>
          <w:sz w:val="22"/>
          <w:szCs w:val="22"/>
          <w:rtl/>
        </w:rPr>
      </w:pPr>
      <w:r w:rsidRPr="009447AD">
        <w:rPr>
          <w:rFonts w:ascii="David" w:hAnsi="David" w:hint="cs"/>
          <w:sz w:val="22"/>
          <w:szCs w:val="22"/>
          <w:rtl/>
        </w:rPr>
        <w:t xml:space="preserve">פרטי ההצעה לא הוצגו או יוצגו בפני כל אדם או תאגיד, אשר מציע הצעות במכרז זה. </w:t>
      </w:r>
    </w:p>
    <w:p w14:paraId="01C78544" w14:textId="77777777" w:rsidR="00035318" w:rsidRPr="009447AD" w:rsidRDefault="00035318" w:rsidP="00F33CF4">
      <w:pPr>
        <w:pStyle w:val="3ff2"/>
        <w:numPr>
          <w:ilvl w:val="2"/>
          <w:numId w:val="90"/>
        </w:numPr>
        <w:tabs>
          <w:tab w:val="clear" w:pos="1334"/>
        </w:tabs>
        <w:spacing w:before="120" w:after="120"/>
        <w:ind w:left="1840" w:hanging="708"/>
        <w:contextualSpacing/>
        <w:jc w:val="both"/>
        <w:outlineLvl w:val="9"/>
        <w:rPr>
          <w:rFonts w:ascii="David" w:hAnsi="David"/>
          <w:sz w:val="22"/>
          <w:szCs w:val="22"/>
          <w:rtl/>
        </w:rPr>
      </w:pPr>
      <w:r w:rsidRPr="009447AD">
        <w:rPr>
          <w:rFonts w:ascii="David" w:hAnsi="David" w:hint="cs"/>
          <w:sz w:val="22"/>
          <w:szCs w:val="22"/>
          <w:rtl/>
        </w:rPr>
        <w:t>המציע לא היה מעורב בניסיון להניא מתחרה אחר מלהגיש הצעות במכרז זה ולא היה מעורב בדרך כלשהי בהצעה שהוגשה על ידי מציע אחר.</w:t>
      </w:r>
    </w:p>
    <w:p w14:paraId="5E50290A" w14:textId="77777777" w:rsidR="00035318" w:rsidRPr="009447AD" w:rsidRDefault="00035318" w:rsidP="00F33CF4">
      <w:pPr>
        <w:pStyle w:val="3ff2"/>
        <w:numPr>
          <w:ilvl w:val="2"/>
          <w:numId w:val="90"/>
        </w:numPr>
        <w:tabs>
          <w:tab w:val="clear" w:pos="1334"/>
        </w:tabs>
        <w:spacing w:before="120" w:after="120"/>
        <w:ind w:left="1840" w:hanging="708"/>
        <w:contextualSpacing/>
        <w:jc w:val="both"/>
        <w:outlineLvl w:val="9"/>
        <w:rPr>
          <w:rFonts w:ascii="David" w:hAnsi="David"/>
          <w:sz w:val="22"/>
          <w:szCs w:val="22"/>
          <w:rtl/>
        </w:rPr>
      </w:pPr>
      <w:r w:rsidRPr="009447AD">
        <w:rPr>
          <w:rFonts w:ascii="David" w:hAnsi="David" w:hint="cs"/>
          <w:sz w:val="22"/>
          <w:szCs w:val="22"/>
          <w:rtl/>
        </w:rPr>
        <w:t>המציע לא היה ולא מתכוון להיות מעורב בניסיון לגרום למתחרה אחר להגיש הצעה גבוהה או נמוכה יותר מהצעתו זו.</w:t>
      </w:r>
    </w:p>
    <w:p w14:paraId="44434C56" w14:textId="77777777" w:rsidR="00035318" w:rsidRPr="009447AD" w:rsidRDefault="00035318" w:rsidP="00F33CF4">
      <w:pPr>
        <w:pStyle w:val="3ff2"/>
        <w:numPr>
          <w:ilvl w:val="2"/>
          <w:numId w:val="90"/>
        </w:numPr>
        <w:tabs>
          <w:tab w:val="clear" w:pos="1334"/>
        </w:tabs>
        <w:spacing w:before="120" w:after="120"/>
        <w:ind w:left="1840" w:hanging="708"/>
        <w:contextualSpacing/>
        <w:jc w:val="both"/>
        <w:outlineLvl w:val="9"/>
        <w:rPr>
          <w:rFonts w:ascii="David" w:hAnsi="David"/>
          <w:sz w:val="22"/>
          <w:szCs w:val="22"/>
        </w:rPr>
      </w:pPr>
      <w:r w:rsidRPr="009447AD">
        <w:rPr>
          <w:rFonts w:ascii="David" w:hAnsi="David" w:hint="cs"/>
          <w:sz w:val="22"/>
          <w:szCs w:val="22"/>
          <w:rtl/>
        </w:rPr>
        <w:t>המציע לא היה מעורב בניסיון לגרום למתחרה להגיש הצעה בלתי תחרותית, מכל סוג שהוא.</w:t>
      </w:r>
    </w:p>
    <w:p w14:paraId="64D458B4" w14:textId="77777777" w:rsidR="00035318" w:rsidRPr="009447AD" w:rsidRDefault="00035318" w:rsidP="00F33CF4">
      <w:pPr>
        <w:pStyle w:val="3ff2"/>
        <w:numPr>
          <w:ilvl w:val="2"/>
          <w:numId w:val="90"/>
        </w:numPr>
        <w:tabs>
          <w:tab w:val="clear" w:pos="1334"/>
        </w:tabs>
        <w:spacing w:before="120" w:after="120"/>
        <w:ind w:left="1840" w:hanging="708"/>
        <w:contextualSpacing/>
        <w:jc w:val="both"/>
        <w:outlineLvl w:val="9"/>
        <w:rPr>
          <w:rFonts w:ascii="David" w:hAnsi="David"/>
          <w:sz w:val="22"/>
          <w:szCs w:val="22"/>
        </w:rPr>
      </w:pPr>
      <w:r w:rsidRPr="009447AD">
        <w:rPr>
          <w:rFonts w:ascii="David" w:hAnsi="David" w:hint="cs"/>
          <w:sz w:val="22"/>
          <w:szCs w:val="22"/>
          <w:rtl/>
        </w:rPr>
        <w:t>הצעה זו מוגשת בתום לב.</w:t>
      </w:r>
    </w:p>
    <w:p w14:paraId="415BECF3" w14:textId="77777777" w:rsidR="00035318" w:rsidRPr="009447AD" w:rsidRDefault="00035318" w:rsidP="00F33CF4">
      <w:pPr>
        <w:pStyle w:val="3-0"/>
        <w:numPr>
          <w:ilvl w:val="1"/>
          <w:numId w:val="91"/>
        </w:numPr>
        <w:spacing w:after="120"/>
        <w:ind w:left="483" w:firstLine="56"/>
        <w:contextualSpacing/>
        <w:outlineLvl w:val="9"/>
        <w:rPr>
          <w:rFonts w:ascii="David" w:hAnsi="David"/>
          <w:bCs/>
          <w:sz w:val="22"/>
          <w:szCs w:val="22"/>
        </w:rPr>
      </w:pPr>
      <w:r w:rsidRPr="009447AD">
        <w:rPr>
          <w:rFonts w:ascii="David" w:hAnsi="David" w:hint="cs"/>
          <w:b/>
          <w:bCs/>
          <w:sz w:val="22"/>
          <w:szCs w:val="22"/>
          <w:rtl/>
        </w:rPr>
        <w:t>עצמאות המציע</w:t>
      </w:r>
    </w:p>
    <w:p w14:paraId="7E9DEDE8" w14:textId="77777777" w:rsidR="00035318" w:rsidRPr="009447AD" w:rsidRDefault="00035318" w:rsidP="00F33CF4">
      <w:pPr>
        <w:pStyle w:val="ab"/>
        <w:numPr>
          <w:ilvl w:val="1"/>
          <w:numId w:val="90"/>
        </w:numPr>
        <w:tabs>
          <w:tab w:val="right" w:pos="909"/>
          <w:tab w:val="left" w:pos="1050"/>
        </w:tabs>
        <w:spacing w:before="120" w:after="120"/>
        <w:ind w:firstLine="56"/>
        <w:contextualSpacing/>
        <w:jc w:val="both"/>
        <w:rPr>
          <w:rFonts w:ascii="David" w:hAnsi="David"/>
          <w:vanish/>
          <w:sz w:val="22"/>
          <w:szCs w:val="22"/>
          <w:rtl/>
        </w:rPr>
      </w:pPr>
    </w:p>
    <w:p w14:paraId="0BBCD000" w14:textId="77777777" w:rsidR="00035318" w:rsidRPr="009447AD" w:rsidRDefault="00035318" w:rsidP="00F33CF4">
      <w:pPr>
        <w:pStyle w:val="3ff2"/>
        <w:numPr>
          <w:ilvl w:val="2"/>
          <w:numId w:val="90"/>
        </w:numPr>
        <w:tabs>
          <w:tab w:val="clear" w:pos="1334"/>
        </w:tabs>
        <w:spacing w:before="120" w:after="120"/>
        <w:ind w:left="1840" w:hanging="566"/>
        <w:contextualSpacing/>
        <w:jc w:val="both"/>
        <w:outlineLvl w:val="9"/>
        <w:rPr>
          <w:rFonts w:ascii="David" w:hAnsi="David"/>
          <w:sz w:val="22"/>
          <w:szCs w:val="22"/>
        </w:rPr>
      </w:pPr>
      <w:r w:rsidRPr="009447AD">
        <w:rPr>
          <w:rFonts w:ascii="David" w:hAnsi="David" w:hint="cs"/>
          <w:sz w:val="22"/>
          <w:szCs w:val="22"/>
          <w:rtl/>
        </w:rPr>
        <w:t>המציע אינו מחזיק או מוחזק על ידי מציע אחר במכרז (החזקה לעניין זה – החזקה במישרין או בעקיפין ב- 25% או יותר מאמצעי שליטה, כהגדרתו ב</w:t>
      </w:r>
      <w:hyperlink r:id="rId36" w:history="1">
        <w:r w:rsidRPr="009447AD">
          <w:rPr>
            <w:rStyle w:val="Hyperlink"/>
            <w:rFonts w:ascii="David" w:hAnsi="David" w:hint="cs"/>
            <w:sz w:val="22"/>
            <w:szCs w:val="22"/>
            <w:rtl/>
          </w:rPr>
          <w:t>חוק ניירות ערך, התשכ"ח-1968</w:t>
        </w:r>
      </w:hyperlink>
      <w:r w:rsidRPr="009447AD">
        <w:rPr>
          <w:rFonts w:ascii="David" w:hAnsi="David" w:hint="cs"/>
          <w:sz w:val="22"/>
          <w:szCs w:val="22"/>
        </w:rPr>
        <w:t>(</w:t>
      </w:r>
      <w:r w:rsidRPr="009447AD">
        <w:rPr>
          <w:rFonts w:ascii="David" w:hAnsi="David" w:hint="cs"/>
          <w:sz w:val="22"/>
          <w:szCs w:val="22"/>
          <w:rtl/>
        </w:rPr>
        <w:t>.</w:t>
      </w:r>
    </w:p>
    <w:p w14:paraId="65844712" w14:textId="77777777" w:rsidR="00035318" w:rsidRPr="009447AD" w:rsidRDefault="00035318" w:rsidP="00F33CF4">
      <w:pPr>
        <w:pStyle w:val="3ff2"/>
        <w:numPr>
          <w:ilvl w:val="2"/>
          <w:numId w:val="90"/>
        </w:numPr>
        <w:tabs>
          <w:tab w:val="clear" w:pos="1334"/>
        </w:tabs>
        <w:spacing w:before="120" w:after="120"/>
        <w:ind w:left="1840" w:hanging="708"/>
        <w:contextualSpacing/>
        <w:jc w:val="both"/>
        <w:outlineLvl w:val="9"/>
        <w:rPr>
          <w:rFonts w:ascii="David" w:hAnsi="David"/>
          <w:sz w:val="22"/>
          <w:szCs w:val="22"/>
        </w:rPr>
      </w:pPr>
      <w:r w:rsidRPr="009447AD">
        <w:rPr>
          <w:rFonts w:ascii="David" w:hAnsi="David" w:hint="cs"/>
          <w:sz w:val="22"/>
          <w:szCs w:val="22"/>
          <w:rtl/>
        </w:rPr>
        <w:t xml:space="preserve">גורם אחד אינו מחזיק ב- 25% יותר מאמצעי שליטה בו ובמציע נוסף במכרז. </w:t>
      </w:r>
    </w:p>
    <w:p w14:paraId="1EA76AC9" w14:textId="77777777" w:rsidR="00035318" w:rsidRPr="009447AD" w:rsidRDefault="00035318" w:rsidP="00F33CF4">
      <w:pPr>
        <w:pStyle w:val="3ff2"/>
        <w:numPr>
          <w:ilvl w:val="2"/>
          <w:numId w:val="90"/>
        </w:numPr>
        <w:tabs>
          <w:tab w:val="clear" w:pos="1334"/>
        </w:tabs>
        <w:spacing w:before="120" w:after="120"/>
        <w:ind w:left="1840" w:hanging="708"/>
        <w:contextualSpacing/>
        <w:jc w:val="both"/>
        <w:outlineLvl w:val="9"/>
        <w:rPr>
          <w:rFonts w:ascii="David" w:hAnsi="David"/>
          <w:sz w:val="22"/>
          <w:szCs w:val="22"/>
          <w:rtl/>
        </w:rPr>
      </w:pPr>
      <w:r w:rsidRPr="009447AD">
        <w:rPr>
          <w:rFonts w:ascii="David" w:hAnsi="David" w:hint="cs"/>
          <w:sz w:val="22"/>
          <w:szCs w:val="22"/>
          <w:rtl/>
        </w:rPr>
        <w:t>המציע אינו קבלן משנה של מציע אחר במכרז, בקשר עם ביצוע השירותים במכרז זה.</w:t>
      </w:r>
    </w:p>
    <w:tbl>
      <w:tblPr>
        <w:tblpPr w:leftFromText="180" w:rightFromText="180" w:vertAnchor="text" w:horzAnchor="margin" w:tblpXSpec="center" w:tblpY="438"/>
        <w:bidiVisual/>
        <w:tblW w:w="7374" w:type="dxa"/>
        <w:tblLook w:val="0000" w:firstRow="0" w:lastRow="0" w:firstColumn="0" w:lastColumn="0" w:noHBand="0" w:noVBand="0"/>
        <w:tblDescription w:val="חתימה&#10;"/>
      </w:tblPr>
      <w:tblGrid>
        <w:gridCol w:w="1162"/>
        <w:gridCol w:w="621"/>
        <w:gridCol w:w="2733"/>
        <w:gridCol w:w="621"/>
        <w:gridCol w:w="2237"/>
      </w:tblGrid>
      <w:tr w:rsidR="00035318" w:rsidRPr="009447AD" w14:paraId="588CC8B9" w14:textId="77777777" w:rsidTr="006515A8">
        <w:trPr>
          <w:cantSplit/>
          <w:trHeight w:val="567"/>
          <w:tblHeader/>
        </w:trPr>
        <w:tc>
          <w:tcPr>
            <w:tcW w:w="1162" w:type="dxa"/>
            <w:tcBorders>
              <w:bottom w:val="single" w:sz="12" w:space="0" w:color="auto"/>
            </w:tcBorders>
          </w:tcPr>
          <w:p w14:paraId="17B8746B" w14:textId="77777777" w:rsidR="00035318" w:rsidRPr="009447AD" w:rsidRDefault="00035318" w:rsidP="006515A8">
            <w:pPr>
              <w:autoSpaceDE w:val="0"/>
              <w:autoSpaceDN w:val="0"/>
              <w:spacing w:before="120" w:after="0" w:line="240" w:lineRule="auto"/>
              <w:jc w:val="center"/>
              <w:rPr>
                <w:rFonts w:ascii="David" w:eastAsia="Times New Roman" w:hAnsi="David" w:cs="David"/>
                <w:noProof/>
                <w:lang w:eastAsia="he-IL"/>
              </w:rPr>
            </w:pPr>
          </w:p>
        </w:tc>
        <w:tc>
          <w:tcPr>
            <w:tcW w:w="621" w:type="dxa"/>
          </w:tcPr>
          <w:p w14:paraId="1A56E6B8" w14:textId="77777777" w:rsidR="00035318" w:rsidRPr="009447AD" w:rsidRDefault="00035318" w:rsidP="006515A8">
            <w:pPr>
              <w:autoSpaceDE w:val="0"/>
              <w:autoSpaceDN w:val="0"/>
              <w:spacing w:before="120" w:after="0" w:line="240" w:lineRule="auto"/>
              <w:jc w:val="center"/>
              <w:rPr>
                <w:rFonts w:ascii="David" w:eastAsia="Times New Roman" w:hAnsi="David" w:cs="David"/>
                <w:noProof/>
                <w:lang w:eastAsia="he-IL"/>
              </w:rPr>
            </w:pPr>
          </w:p>
        </w:tc>
        <w:tc>
          <w:tcPr>
            <w:tcW w:w="2733" w:type="dxa"/>
            <w:tcBorders>
              <w:bottom w:val="single" w:sz="12" w:space="0" w:color="auto"/>
            </w:tcBorders>
          </w:tcPr>
          <w:p w14:paraId="12DDDD04" w14:textId="77777777" w:rsidR="00035318" w:rsidRPr="009447AD" w:rsidRDefault="00035318" w:rsidP="006515A8">
            <w:pPr>
              <w:autoSpaceDE w:val="0"/>
              <w:autoSpaceDN w:val="0"/>
              <w:spacing w:before="120" w:after="0" w:line="240" w:lineRule="auto"/>
              <w:jc w:val="center"/>
              <w:rPr>
                <w:rFonts w:ascii="David" w:eastAsia="Times New Roman" w:hAnsi="David" w:cs="David"/>
                <w:noProof/>
                <w:lang w:eastAsia="he-IL"/>
              </w:rPr>
            </w:pPr>
          </w:p>
        </w:tc>
        <w:tc>
          <w:tcPr>
            <w:tcW w:w="621" w:type="dxa"/>
          </w:tcPr>
          <w:p w14:paraId="64749075" w14:textId="77777777" w:rsidR="00035318" w:rsidRPr="009447AD" w:rsidRDefault="00035318" w:rsidP="006515A8">
            <w:pPr>
              <w:autoSpaceDE w:val="0"/>
              <w:autoSpaceDN w:val="0"/>
              <w:spacing w:before="120" w:after="0" w:line="240" w:lineRule="auto"/>
              <w:jc w:val="center"/>
              <w:rPr>
                <w:rFonts w:ascii="David" w:eastAsia="Times New Roman" w:hAnsi="David" w:cs="David"/>
                <w:noProof/>
                <w:lang w:eastAsia="he-IL"/>
              </w:rPr>
            </w:pPr>
          </w:p>
        </w:tc>
        <w:tc>
          <w:tcPr>
            <w:tcW w:w="2237" w:type="dxa"/>
            <w:tcBorders>
              <w:bottom w:val="single" w:sz="12" w:space="0" w:color="auto"/>
            </w:tcBorders>
          </w:tcPr>
          <w:p w14:paraId="66D6C692" w14:textId="77777777" w:rsidR="00035318" w:rsidRPr="009447AD" w:rsidRDefault="00035318" w:rsidP="006515A8">
            <w:pPr>
              <w:autoSpaceDE w:val="0"/>
              <w:autoSpaceDN w:val="0"/>
              <w:spacing w:before="120" w:after="0" w:line="240" w:lineRule="auto"/>
              <w:jc w:val="center"/>
              <w:rPr>
                <w:rFonts w:ascii="David" w:eastAsia="Times New Roman" w:hAnsi="David" w:cs="David"/>
                <w:noProof/>
                <w:lang w:eastAsia="he-IL"/>
              </w:rPr>
            </w:pPr>
          </w:p>
        </w:tc>
      </w:tr>
      <w:tr w:rsidR="00035318" w:rsidRPr="009447AD" w14:paraId="791E57DC" w14:textId="77777777" w:rsidTr="006515A8">
        <w:trPr>
          <w:cantSplit/>
          <w:trHeight w:val="584"/>
          <w:tblHeader/>
        </w:trPr>
        <w:tc>
          <w:tcPr>
            <w:tcW w:w="1162" w:type="dxa"/>
            <w:tcBorders>
              <w:top w:val="single" w:sz="12" w:space="0" w:color="auto"/>
            </w:tcBorders>
          </w:tcPr>
          <w:p w14:paraId="2BFD3A73" w14:textId="77777777" w:rsidR="00035318" w:rsidRPr="009447AD" w:rsidRDefault="00035318" w:rsidP="006515A8">
            <w:pPr>
              <w:autoSpaceDE w:val="0"/>
              <w:autoSpaceDN w:val="0"/>
              <w:spacing w:before="120" w:after="0" w:line="240" w:lineRule="auto"/>
              <w:jc w:val="center"/>
              <w:rPr>
                <w:rFonts w:ascii="David" w:eastAsia="Times New Roman" w:hAnsi="David" w:cs="David"/>
                <w:noProof/>
                <w:lang w:eastAsia="he-IL"/>
              </w:rPr>
            </w:pPr>
            <w:r w:rsidRPr="009447AD">
              <w:rPr>
                <w:rFonts w:ascii="David" w:eastAsia="Times New Roman" w:hAnsi="David" w:cs="David" w:hint="cs"/>
                <w:noProof/>
                <w:rtl/>
                <w:lang w:eastAsia="he-IL"/>
              </w:rPr>
              <w:t>תאריך</w:t>
            </w:r>
          </w:p>
        </w:tc>
        <w:tc>
          <w:tcPr>
            <w:tcW w:w="621" w:type="dxa"/>
          </w:tcPr>
          <w:p w14:paraId="2CB80E11" w14:textId="77777777" w:rsidR="00035318" w:rsidRPr="009447AD" w:rsidRDefault="00035318" w:rsidP="006515A8">
            <w:pPr>
              <w:autoSpaceDE w:val="0"/>
              <w:autoSpaceDN w:val="0"/>
              <w:spacing w:before="120" w:after="0" w:line="240" w:lineRule="auto"/>
              <w:jc w:val="center"/>
              <w:rPr>
                <w:rFonts w:ascii="David" w:eastAsia="Times New Roman" w:hAnsi="David" w:cs="David"/>
                <w:noProof/>
                <w:lang w:eastAsia="he-IL"/>
              </w:rPr>
            </w:pPr>
          </w:p>
        </w:tc>
        <w:tc>
          <w:tcPr>
            <w:tcW w:w="2733" w:type="dxa"/>
            <w:tcBorders>
              <w:top w:val="single" w:sz="12" w:space="0" w:color="auto"/>
            </w:tcBorders>
          </w:tcPr>
          <w:p w14:paraId="2C00762C" w14:textId="77777777" w:rsidR="00035318" w:rsidRPr="009447AD" w:rsidRDefault="00035318" w:rsidP="006515A8">
            <w:pPr>
              <w:autoSpaceDE w:val="0"/>
              <w:autoSpaceDN w:val="0"/>
              <w:spacing w:before="120" w:after="0" w:line="240" w:lineRule="auto"/>
              <w:jc w:val="center"/>
              <w:rPr>
                <w:rFonts w:ascii="David" w:eastAsia="Times New Roman" w:hAnsi="David" w:cs="David"/>
                <w:noProof/>
                <w:lang w:eastAsia="he-IL"/>
              </w:rPr>
            </w:pPr>
            <w:r w:rsidRPr="009447AD">
              <w:rPr>
                <w:rFonts w:ascii="David" w:eastAsia="Times New Roman" w:hAnsi="David" w:cs="David" w:hint="cs"/>
                <w:noProof/>
                <w:rtl/>
                <w:lang w:eastAsia="he-IL"/>
              </w:rPr>
              <w:t>שם מלא של החותם</w:t>
            </w:r>
          </w:p>
        </w:tc>
        <w:tc>
          <w:tcPr>
            <w:tcW w:w="621" w:type="dxa"/>
          </w:tcPr>
          <w:p w14:paraId="28C24137" w14:textId="77777777" w:rsidR="00035318" w:rsidRPr="009447AD" w:rsidRDefault="00035318" w:rsidP="006515A8">
            <w:pPr>
              <w:autoSpaceDE w:val="0"/>
              <w:autoSpaceDN w:val="0"/>
              <w:spacing w:before="120" w:after="0" w:line="240" w:lineRule="auto"/>
              <w:jc w:val="center"/>
              <w:rPr>
                <w:rFonts w:ascii="David" w:eastAsia="Times New Roman" w:hAnsi="David" w:cs="David"/>
                <w:noProof/>
                <w:lang w:eastAsia="he-IL"/>
              </w:rPr>
            </w:pPr>
          </w:p>
        </w:tc>
        <w:tc>
          <w:tcPr>
            <w:tcW w:w="2237" w:type="dxa"/>
            <w:tcBorders>
              <w:top w:val="single" w:sz="12" w:space="0" w:color="auto"/>
            </w:tcBorders>
          </w:tcPr>
          <w:p w14:paraId="3F4C9C8B" w14:textId="77777777" w:rsidR="00035318" w:rsidRPr="009447AD" w:rsidRDefault="00035318" w:rsidP="006515A8">
            <w:pPr>
              <w:autoSpaceDE w:val="0"/>
              <w:autoSpaceDN w:val="0"/>
              <w:spacing w:before="120" w:after="0" w:line="240" w:lineRule="auto"/>
              <w:jc w:val="center"/>
              <w:rPr>
                <w:rFonts w:ascii="David" w:eastAsia="Times New Roman" w:hAnsi="David" w:cs="David"/>
                <w:noProof/>
                <w:lang w:eastAsia="he-IL"/>
              </w:rPr>
            </w:pPr>
            <w:r w:rsidRPr="009447AD">
              <w:rPr>
                <w:rFonts w:ascii="David" w:eastAsia="Times New Roman" w:hAnsi="David" w:cs="David" w:hint="cs"/>
                <w:noProof/>
                <w:rtl/>
                <w:lang w:eastAsia="he-IL"/>
              </w:rPr>
              <w:t>חתימה</w:t>
            </w:r>
          </w:p>
        </w:tc>
      </w:tr>
    </w:tbl>
    <w:p w14:paraId="5E06C2D0" w14:textId="77777777" w:rsidR="00295868" w:rsidRPr="009447AD" w:rsidRDefault="00295868" w:rsidP="004C6E9F">
      <w:pPr>
        <w:spacing w:after="0" w:line="360" w:lineRule="auto"/>
        <w:jc w:val="both"/>
        <w:rPr>
          <w:rFonts w:ascii="David" w:eastAsia="Calibri" w:hAnsi="David" w:cs="David"/>
          <w:u w:val="single"/>
          <w:rtl/>
        </w:rPr>
      </w:pPr>
    </w:p>
    <w:p w14:paraId="446C81CD" w14:textId="77777777" w:rsidR="00295868" w:rsidRPr="009447AD" w:rsidRDefault="00295868" w:rsidP="004C6E9F">
      <w:pPr>
        <w:spacing w:after="0" w:line="360" w:lineRule="auto"/>
        <w:jc w:val="center"/>
        <w:rPr>
          <w:rFonts w:ascii="David" w:eastAsia="Calibri" w:hAnsi="David" w:cs="David"/>
          <w:b/>
          <w:bCs/>
          <w:u w:val="single"/>
          <w:rtl/>
        </w:rPr>
      </w:pPr>
    </w:p>
    <w:p w14:paraId="7CD2B33D" w14:textId="442897B5" w:rsidR="00295868" w:rsidRPr="009447AD" w:rsidRDefault="00295868" w:rsidP="004C6E9F">
      <w:pPr>
        <w:spacing w:line="360" w:lineRule="auto"/>
        <w:rPr>
          <w:rFonts w:ascii="David" w:eastAsia="Times New Roman" w:hAnsi="David" w:cs="David"/>
          <w:noProof/>
          <w:lang w:eastAsia="he-IL"/>
        </w:rPr>
      </w:pPr>
      <w:r w:rsidRPr="009447AD">
        <w:rPr>
          <w:rFonts w:ascii="David" w:eastAsia="Times New Roman" w:hAnsi="David" w:cs="David" w:hint="cs"/>
          <w:noProof/>
          <w:rtl/>
          <w:lang w:eastAsia="he-IL"/>
        </w:rPr>
        <w:br w:type="page"/>
      </w:r>
    </w:p>
    <w:p w14:paraId="3A3337CD" w14:textId="77777777" w:rsidR="00295868" w:rsidRPr="009447AD" w:rsidRDefault="00295868" w:rsidP="004C6E9F">
      <w:pPr>
        <w:keepLines/>
        <w:spacing w:before="120" w:after="120" w:line="360" w:lineRule="auto"/>
        <w:jc w:val="center"/>
        <w:outlineLvl w:val="0"/>
        <w:rPr>
          <w:rFonts w:ascii="David" w:eastAsia="Times New Roman" w:hAnsi="David" w:cs="David"/>
          <w:b/>
          <w:bCs/>
          <w:noProof/>
          <w:sz w:val="32"/>
          <w:szCs w:val="32"/>
          <w:u w:val="single"/>
          <w:rtl/>
          <w:lang w:eastAsia="he-IL"/>
        </w:rPr>
      </w:pPr>
      <w:bookmarkStart w:id="467" w:name="_Toc110166876"/>
      <w:bookmarkStart w:id="468" w:name="_Toc110435039"/>
      <w:bookmarkStart w:id="469" w:name="_Toc193919414"/>
      <w:bookmarkStart w:id="470" w:name="H1_נספח_א4_התחייבות_לשמירת_סודיות_ולמניע"/>
      <w:r w:rsidRPr="009447AD">
        <w:rPr>
          <w:rFonts w:ascii="David" w:eastAsia="Times New Roman" w:hAnsi="David" w:cs="David" w:hint="cs"/>
          <w:b/>
          <w:bCs/>
          <w:kern w:val="40"/>
          <w:sz w:val="32"/>
          <w:szCs w:val="32"/>
          <w:u w:val="single"/>
          <w:rtl/>
          <w:lang w:eastAsia="he-IL"/>
        </w:rPr>
        <w:lastRenderedPageBreak/>
        <w:t>נספח א'4</w:t>
      </w:r>
      <w:r w:rsidR="00095737" w:rsidRPr="009447AD">
        <w:rPr>
          <w:rFonts w:ascii="David" w:eastAsia="Times New Roman" w:hAnsi="David" w:cs="David" w:hint="cs"/>
          <w:b/>
          <w:bCs/>
          <w:noProof/>
          <w:sz w:val="32"/>
          <w:szCs w:val="32"/>
          <w:u w:val="single"/>
          <w:rtl/>
          <w:lang w:eastAsia="he-IL"/>
        </w:rPr>
        <w:t xml:space="preserve"> </w:t>
      </w:r>
      <w:r w:rsidRPr="009447AD">
        <w:rPr>
          <w:rFonts w:ascii="David" w:eastAsia="Times New Roman" w:hAnsi="David" w:cs="David" w:hint="cs"/>
          <w:b/>
          <w:bCs/>
          <w:kern w:val="40"/>
          <w:sz w:val="32"/>
          <w:szCs w:val="32"/>
          <w:u w:val="single"/>
          <w:rtl/>
          <w:lang w:eastAsia="he-IL"/>
        </w:rPr>
        <w:t>התחייבות לשמירת סודיות ולמניעת ניגוד עניינים</w:t>
      </w:r>
      <w:bookmarkEnd w:id="467"/>
      <w:bookmarkEnd w:id="468"/>
      <w:bookmarkEnd w:id="469"/>
    </w:p>
    <w:tbl>
      <w:tblPr>
        <w:tblW w:w="0" w:type="auto"/>
        <w:tblInd w:w="142" w:type="dxa"/>
        <w:tblLook w:val="0400" w:firstRow="0" w:lastRow="0" w:firstColumn="0" w:lastColumn="0" w:noHBand="0" w:noVBand="1"/>
        <w:tblDescription w:val="נספח א'4 התחייבות לשמירת סודיות ולמניעת ניגוד עניינים&#10;"/>
      </w:tblPr>
      <w:tblGrid>
        <w:gridCol w:w="8206"/>
        <w:gridCol w:w="1372"/>
      </w:tblGrid>
      <w:tr w:rsidR="00295868" w:rsidRPr="009447AD" w14:paraId="1E7727F8" w14:textId="77777777" w:rsidTr="00095737">
        <w:trPr>
          <w:cantSplit/>
          <w:trHeight w:val="824"/>
          <w:tblHeader/>
        </w:trPr>
        <w:tc>
          <w:tcPr>
            <w:tcW w:w="8647" w:type="dxa"/>
            <w:hideMark/>
          </w:tcPr>
          <w:bookmarkEnd w:id="470"/>
          <w:p w14:paraId="59F08B10" w14:textId="77777777" w:rsidR="00295868" w:rsidRPr="009447AD" w:rsidRDefault="00295868" w:rsidP="004C6E9F">
            <w:pPr>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ומשרד הבריאות (להלן: "</w:t>
            </w:r>
            <w:r w:rsidRPr="009447AD">
              <w:rPr>
                <w:rFonts w:ascii="David" w:eastAsia="Times New Roman" w:hAnsi="David" w:cs="David" w:hint="cs"/>
                <w:b/>
                <w:bCs/>
                <w:noProof/>
                <w:rtl/>
                <w:lang w:eastAsia="he-IL"/>
              </w:rPr>
              <w:t>המשרד</w:t>
            </w:r>
            <w:r w:rsidRPr="009447AD">
              <w:rPr>
                <w:rFonts w:ascii="David" w:eastAsia="Times New Roman" w:hAnsi="David" w:cs="David" w:hint="cs"/>
                <w:noProof/>
                <w:rtl/>
                <w:lang w:eastAsia="he-IL"/>
              </w:rPr>
              <w:t>") פרסם המכרז נשוא התחייבות זו עבור משרד הבריאות ויחידות הסמך  (להלן: "</w:t>
            </w:r>
            <w:r w:rsidRPr="009447AD">
              <w:rPr>
                <w:rFonts w:ascii="David" w:eastAsia="Times New Roman" w:hAnsi="David" w:cs="David" w:hint="cs"/>
                <w:b/>
                <w:bCs/>
                <w:noProof/>
                <w:rtl/>
                <w:lang w:eastAsia="he-IL"/>
              </w:rPr>
              <w:t>השירותים</w:t>
            </w:r>
            <w:r w:rsidRPr="009447AD">
              <w:rPr>
                <w:rFonts w:ascii="David" w:eastAsia="Times New Roman" w:hAnsi="David" w:cs="David" w:hint="cs"/>
                <w:noProof/>
                <w:rtl/>
                <w:lang w:eastAsia="he-IL"/>
              </w:rPr>
              <w:t>");</w:t>
            </w:r>
          </w:p>
        </w:tc>
        <w:tc>
          <w:tcPr>
            <w:tcW w:w="1417" w:type="dxa"/>
            <w:hideMark/>
          </w:tcPr>
          <w:p w14:paraId="7C13CB9C" w14:textId="77777777" w:rsidR="00295868" w:rsidRPr="009447AD" w:rsidRDefault="00295868" w:rsidP="004C6E9F">
            <w:pPr>
              <w:keepLines/>
              <w:spacing w:before="120" w:after="0" w:line="360" w:lineRule="auto"/>
              <w:ind w:right="261"/>
              <w:jc w:val="both"/>
              <w:rPr>
                <w:rFonts w:ascii="David" w:eastAsia="Times New Roman" w:hAnsi="David" w:cs="David"/>
                <w:b/>
                <w:bCs/>
                <w:noProof/>
                <w:lang w:eastAsia="he-IL"/>
              </w:rPr>
            </w:pPr>
            <w:r w:rsidRPr="009447AD">
              <w:rPr>
                <w:rFonts w:ascii="David" w:eastAsia="Times New Roman" w:hAnsi="David" w:cs="David" w:hint="cs"/>
                <w:b/>
                <w:bCs/>
                <w:noProof/>
                <w:rtl/>
                <w:lang w:eastAsia="he-IL"/>
              </w:rPr>
              <w:t>הואיל</w:t>
            </w:r>
          </w:p>
        </w:tc>
      </w:tr>
      <w:tr w:rsidR="00295868" w:rsidRPr="009447AD" w14:paraId="17801AC4" w14:textId="77777777" w:rsidTr="00095737">
        <w:trPr>
          <w:cantSplit/>
          <w:trHeight w:val="838"/>
          <w:tblHeader/>
        </w:trPr>
        <w:tc>
          <w:tcPr>
            <w:tcW w:w="8647" w:type="dxa"/>
            <w:hideMark/>
          </w:tcPr>
          <w:p w14:paraId="5C451827" w14:textId="77777777" w:rsidR="00295868" w:rsidRPr="009447AD" w:rsidRDefault="00295868" w:rsidP="004C6E9F">
            <w:pPr>
              <w:keepLines/>
              <w:spacing w:before="120" w:after="0" w:line="360" w:lineRule="auto"/>
              <w:ind w:right="261"/>
              <w:jc w:val="both"/>
              <w:rPr>
                <w:rFonts w:ascii="David" w:eastAsia="Times New Roman" w:hAnsi="David" w:cs="David"/>
                <w:noProof/>
                <w:lang w:eastAsia="he-IL"/>
              </w:rPr>
            </w:pPr>
            <w:r w:rsidRPr="009447AD">
              <w:rPr>
                <w:rFonts w:ascii="David" w:eastAsia="Times New Roman" w:hAnsi="David" w:cs="David" w:hint="cs"/>
                <w:noProof/>
                <w:rtl/>
                <w:lang w:eastAsia="he-IL"/>
              </w:rPr>
              <w:t>והמציע_________________________________ (להלן: "</w:t>
            </w:r>
            <w:r w:rsidRPr="009447AD">
              <w:rPr>
                <w:rFonts w:ascii="David" w:eastAsia="Times New Roman" w:hAnsi="David" w:cs="David" w:hint="cs"/>
                <w:b/>
                <w:bCs/>
                <w:noProof/>
                <w:rtl/>
                <w:lang w:eastAsia="he-IL"/>
              </w:rPr>
              <w:t>המציע</w:t>
            </w:r>
            <w:r w:rsidRPr="009447AD">
              <w:rPr>
                <w:rFonts w:ascii="David" w:eastAsia="Times New Roman" w:hAnsi="David" w:cs="David" w:hint="cs"/>
                <w:noProof/>
                <w:rtl/>
                <w:lang w:eastAsia="he-IL"/>
              </w:rPr>
              <w:t xml:space="preserve">") מעוניין ליטול חלק במכרז זה; </w:t>
            </w:r>
          </w:p>
        </w:tc>
        <w:tc>
          <w:tcPr>
            <w:tcW w:w="1417" w:type="dxa"/>
            <w:tcBorders>
              <w:left w:val="nil"/>
            </w:tcBorders>
            <w:hideMark/>
          </w:tcPr>
          <w:p w14:paraId="61BC7FCF" w14:textId="77777777" w:rsidR="00295868" w:rsidRPr="009447AD" w:rsidRDefault="00295868" w:rsidP="004C6E9F">
            <w:pPr>
              <w:keepLines/>
              <w:spacing w:before="120" w:after="0" w:line="360" w:lineRule="auto"/>
              <w:ind w:right="261"/>
              <w:jc w:val="both"/>
              <w:rPr>
                <w:rFonts w:ascii="David" w:eastAsia="Times New Roman" w:hAnsi="David" w:cs="David"/>
                <w:b/>
                <w:bCs/>
                <w:noProof/>
                <w:lang w:eastAsia="he-IL"/>
              </w:rPr>
            </w:pPr>
            <w:r w:rsidRPr="009447AD">
              <w:rPr>
                <w:rFonts w:ascii="David" w:eastAsia="Times New Roman" w:hAnsi="David" w:cs="David" w:hint="cs"/>
                <w:b/>
                <w:bCs/>
                <w:noProof/>
                <w:rtl/>
                <w:lang w:eastAsia="he-IL"/>
              </w:rPr>
              <w:t>והואיל</w:t>
            </w:r>
          </w:p>
        </w:tc>
      </w:tr>
      <w:tr w:rsidR="00295868" w:rsidRPr="009447AD" w14:paraId="33E278B6" w14:textId="77777777" w:rsidTr="00095737">
        <w:trPr>
          <w:cantSplit/>
          <w:trHeight w:val="566"/>
          <w:tblHeader/>
        </w:trPr>
        <w:tc>
          <w:tcPr>
            <w:tcW w:w="8647" w:type="dxa"/>
          </w:tcPr>
          <w:p w14:paraId="288FA0A1" w14:textId="77777777" w:rsidR="00295868" w:rsidRPr="009447AD" w:rsidRDefault="00295868" w:rsidP="004C6E9F">
            <w:pPr>
              <w:keepLines/>
              <w:spacing w:before="120" w:after="0" w:line="360" w:lineRule="auto"/>
              <w:ind w:right="261"/>
              <w:jc w:val="both"/>
              <w:rPr>
                <w:rFonts w:ascii="David" w:eastAsia="Times New Roman" w:hAnsi="David" w:cs="David"/>
                <w:noProof/>
                <w:rtl/>
                <w:lang w:eastAsia="he-IL"/>
              </w:rPr>
            </w:pPr>
            <w:r w:rsidRPr="009447AD">
              <w:rPr>
                <w:rFonts w:ascii="David" w:eastAsia="Times New Roman" w:hAnsi="David" w:cs="David" w:hint="cs"/>
                <w:noProof/>
                <w:rtl/>
                <w:lang w:eastAsia="he-IL"/>
              </w:rPr>
              <w:t xml:space="preserve">והח"מ משמש כ______________________ אצל המציע </w:t>
            </w:r>
            <w:r w:rsidRPr="009447AD">
              <w:rPr>
                <w:rFonts w:ascii="David" w:eastAsia="Times New Roman" w:hAnsi="David" w:cs="David" w:hint="cs"/>
                <w:rtl/>
              </w:rPr>
              <w:t>ומוסמך להתחייב מטעמו;</w:t>
            </w:r>
          </w:p>
        </w:tc>
        <w:tc>
          <w:tcPr>
            <w:tcW w:w="1417" w:type="dxa"/>
            <w:tcBorders>
              <w:left w:val="nil"/>
            </w:tcBorders>
          </w:tcPr>
          <w:p w14:paraId="291208A5" w14:textId="77777777" w:rsidR="00295868" w:rsidRPr="009447AD" w:rsidRDefault="00295868" w:rsidP="004C6E9F">
            <w:pPr>
              <w:keepLines/>
              <w:spacing w:before="120" w:after="0" w:line="360" w:lineRule="auto"/>
              <w:ind w:right="261"/>
              <w:jc w:val="both"/>
              <w:rPr>
                <w:rFonts w:ascii="David" w:eastAsia="Times New Roman" w:hAnsi="David" w:cs="David"/>
                <w:b/>
                <w:bCs/>
                <w:noProof/>
                <w:rtl/>
                <w:lang w:eastAsia="he-IL"/>
              </w:rPr>
            </w:pPr>
            <w:r w:rsidRPr="009447AD">
              <w:rPr>
                <w:rFonts w:ascii="David" w:eastAsia="Times New Roman" w:hAnsi="David" w:cs="David" w:hint="cs"/>
                <w:b/>
                <w:bCs/>
                <w:noProof/>
                <w:rtl/>
                <w:lang w:eastAsia="he-IL"/>
              </w:rPr>
              <w:t>והואיל</w:t>
            </w:r>
          </w:p>
        </w:tc>
      </w:tr>
      <w:tr w:rsidR="00295868" w:rsidRPr="009447AD" w14:paraId="28ED0E32" w14:textId="77777777" w:rsidTr="00095737">
        <w:trPr>
          <w:cantSplit/>
          <w:trHeight w:val="877"/>
          <w:tblHeader/>
        </w:trPr>
        <w:tc>
          <w:tcPr>
            <w:tcW w:w="8647" w:type="dxa"/>
            <w:hideMark/>
          </w:tcPr>
          <w:p w14:paraId="123D9EA2" w14:textId="77777777" w:rsidR="00295868" w:rsidRPr="009447AD" w:rsidRDefault="00295868" w:rsidP="004C6E9F">
            <w:pPr>
              <w:keepLines/>
              <w:spacing w:before="120" w:after="0" w:line="360" w:lineRule="auto"/>
              <w:ind w:right="261"/>
              <w:jc w:val="both"/>
              <w:rPr>
                <w:rFonts w:ascii="David" w:eastAsia="Times New Roman" w:hAnsi="David" w:cs="David"/>
                <w:noProof/>
                <w:lang w:eastAsia="he-IL"/>
              </w:rPr>
            </w:pPr>
            <w:r w:rsidRPr="009447AD">
              <w:rPr>
                <w:rFonts w:ascii="David" w:eastAsia="Times New Roman" w:hAnsi="David" w:cs="David" w:hint="cs"/>
                <w:noProof/>
                <w:rtl/>
                <w:lang w:eastAsia="he-IL"/>
              </w:rPr>
              <w:t>והמשרד התנה השתתפות המציע במכרז בתנאי שהמציע והבאים מטעמו ישמרו על סודיות כל המידע כהגדרתו להלן, וכן על סמך התחייבות המציע לעשות את כל הדרוש לשמירת סודיות המידע;</w:t>
            </w:r>
          </w:p>
        </w:tc>
        <w:tc>
          <w:tcPr>
            <w:tcW w:w="1417" w:type="dxa"/>
            <w:tcBorders>
              <w:left w:val="nil"/>
            </w:tcBorders>
            <w:hideMark/>
          </w:tcPr>
          <w:p w14:paraId="60FB6F63" w14:textId="77777777" w:rsidR="00295868" w:rsidRPr="009447AD" w:rsidRDefault="00295868" w:rsidP="004C6E9F">
            <w:pPr>
              <w:keepLines/>
              <w:spacing w:before="120" w:after="0" w:line="360" w:lineRule="auto"/>
              <w:ind w:right="261"/>
              <w:jc w:val="both"/>
              <w:rPr>
                <w:rFonts w:ascii="David" w:eastAsia="Times New Roman" w:hAnsi="David" w:cs="David"/>
                <w:b/>
                <w:bCs/>
                <w:noProof/>
                <w:lang w:eastAsia="he-IL"/>
              </w:rPr>
            </w:pPr>
            <w:r w:rsidRPr="009447AD">
              <w:rPr>
                <w:rFonts w:ascii="David" w:eastAsia="Times New Roman" w:hAnsi="David" w:cs="David" w:hint="cs"/>
                <w:b/>
                <w:bCs/>
                <w:noProof/>
                <w:rtl/>
                <w:lang w:eastAsia="he-IL"/>
              </w:rPr>
              <w:t>והואיל</w:t>
            </w:r>
          </w:p>
        </w:tc>
      </w:tr>
      <w:tr w:rsidR="00295868" w:rsidRPr="009447AD" w14:paraId="3A18D872" w14:textId="77777777" w:rsidTr="00095737">
        <w:trPr>
          <w:cantSplit/>
          <w:tblHeader/>
        </w:trPr>
        <w:tc>
          <w:tcPr>
            <w:tcW w:w="8647" w:type="dxa"/>
            <w:hideMark/>
          </w:tcPr>
          <w:p w14:paraId="294656DA" w14:textId="77777777" w:rsidR="00295868" w:rsidRPr="009447AD" w:rsidRDefault="00295868" w:rsidP="004C6E9F">
            <w:pPr>
              <w:keepLines/>
              <w:spacing w:before="120" w:after="0" w:line="360" w:lineRule="auto"/>
              <w:ind w:right="261"/>
              <w:jc w:val="both"/>
              <w:rPr>
                <w:rFonts w:ascii="David" w:eastAsia="Times New Roman" w:hAnsi="David" w:cs="David"/>
                <w:noProof/>
                <w:lang w:eastAsia="he-IL"/>
              </w:rPr>
            </w:pPr>
            <w:r w:rsidRPr="009447AD">
              <w:rPr>
                <w:rFonts w:ascii="David" w:eastAsia="Times New Roman" w:hAnsi="David" w:cs="David" w:hint="cs"/>
                <w:noProof/>
                <w:rtl/>
                <w:lang w:eastAsia="he-IL"/>
              </w:rPr>
              <w:t>והוסבר לי כי במהלך עיסוק המציע במתן השירותים למשרד ו/או בקשר אליהם יתכן כי אעסוק ו/או אקבל לחזקתי ו/או יבוא לידיעתי מידע מסוגים שונים, שאינו מצוי בידיעת כלל הציבור, בין בעל פה ובין בכתב, בין ישיר ובין עקיף, השייך למזמין ו/או הנודע למזמין ו/או לפעילויותיו בכל צורה ואופן, לרבות אך מבלי לגרוע מכלליות האמור, נתונים, מסמכים ודו"חות (להלן: "</w:t>
            </w:r>
            <w:r w:rsidRPr="009447AD">
              <w:rPr>
                <w:rFonts w:ascii="David" w:eastAsia="Times New Roman" w:hAnsi="David" w:cs="David" w:hint="cs"/>
                <w:b/>
                <w:bCs/>
                <w:noProof/>
                <w:rtl/>
                <w:lang w:eastAsia="he-IL"/>
              </w:rPr>
              <w:t>המידע</w:t>
            </w:r>
            <w:r w:rsidRPr="009447AD">
              <w:rPr>
                <w:rFonts w:ascii="David" w:eastAsia="Times New Roman" w:hAnsi="David" w:cs="David" w:hint="cs"/>
                <w:noProof/>
                <w:rtl/>
                <w:lang w:eastAsia="he-IL"/>
              </w:rPr>
              <w:t>");</w:t>
            </w:r>
          </w:p>
        </w:tc>
        <w:tc>
          <w:tcPr>
            <w:tcW w:w="1417" w:type="dxa"/>
            <w:hideMark/>
          </w:tcPr>
          <w:p w14:paraId="0A7EB600" w14:textId="77777777" w:rsidR="00295868" w:rsidRPr="009447AD" w:rsidRDefault="00295868" w:rsidP="004C6E9F">
            <w:pPr>
              <w:keepLines/>
              <w:spacing w:before="120" w:after="0" w:line="360" w:lineRule="auto"/>
              <w:ind w:right="261"/>
              <w:jc w:val="both"/>
              <w:rPr>
                <w:rFonts w:ascii="David" w:eastAsia="Times New Roman" w:hAnsi="David" w:cs="David"/>
                <w:b/>
                <w:bCs/>
                <w:noProof/>
                <w:lang w:eastAsia="he-IL"/>
              </w:rPr>
            </w:pPr>
            <w:r w:rsidRPr="009447AD">
              <w:rPr>
                <w:rFonts w:ascii="David" w:eastAsia="Times New Roman" w:hAnsi="David" w:cs="David" w:hint="cs"/>
                <w:b/>
                <w:bCs/>
                <w:noProof/>
                <w:rtl/>
                <w:lang w:eastAsia="he-IL"/>
              </w:rPr>
              <w:t>והואיל</w:t>
            </w:r>
          </w:p>
        </w:tc>
      </w:tr>
      <w:tr w:rsidR="00295868" w:rsidRPr="009447AD" w14:paraId="6E97C5D6" w14:textId="77777777" w:rsidTr="00095737">
        <w:trPr>
          <w:cantSplit/>
          <w:tblHeader/>
        </w:trPr>
        <w:tc>
          <w:tcPr>
            <w:tcW w:w="8647" w:type="dxa"/>
            <w:hideMark/>
          </w:tcPr>
          <w:p w14:paraId="66345AF6" w14:textId="77777777" w:rsidR="00295868" w:rsidRPr="009447AD" w:rsidRDefault="00295868" w:rsidP="004C6E9F">
            <w:pPr>
              <w:keepLines/>
              <w:spacing w:before="120" w:after="0" w:line="360" w:lineRule="auto"/>
              <w:ind w:right="261"/>
              <w:jc w:val="both"/>
              <w:rPr>
                <w:rFonts w:ascii="David" w:eastAsia="Times New Roman" w:hAnsi="David" w:cs="David"/>
                <w:noProof/>
                <w:lang w:eastAsia="he-IL"/>
              </w:rPr>
            </w:pPr>
            <w:r w:rsidRPr="009447AD">
              <w:rPr>
                <w:rFonts w:ascii="David" w:eastAsia="Times New Roman" w:hAnsi="David" w:cs="David" w:hint="cs"/>
                <w:noProof/>
                <w:rtl/>
                <w:lang w:eastAsia="he-IL"/>
              </w:rPr>
              <w:t>והוסבר לי וידוע לי כי גילוי המידע בכל צורה שהיא לכל אדם או גוף מלבדכם, עלול לגרום לכם ו/או לצדדים שלישיים נזק , והוא עלול להוות עבירה פלילית;</w:t>
            </w:r>
          </w:p>
        </w:tc>
        <w:tc>
          <w:tcPr>
            <w:tcW w:w="1417" w:type="dxa"/>
            <w:hideMark/>
          </w:tcPr>
          <w:p w14:paraId="01928F80" w14:textId="77777777" w:rsidR="00295868" w:rsidRPr="009447AD" w:rsidRDefault="00295868" w:rsidP="004C6E9F">
            <w:pPr>
              <w:keepLines/>
              <w:spacing w:before="120" w:after="0" w:line="360" w:lineRule="auto"/>
              <w:ind w:right="261"/>
              <w:jc w:val="both"/>
              <w:rPr>
                <w:rFonts w:ascii="David" w:eastAsia="Times New Roman" w:hAnsi="David" w:cs="David"/>
                <w:b/>
                <w:bCs/>
                <w:noProof/>
                <w:lang w:eastAsia="he-IL"/>
              </w:rPr>
            </w:pPr>
            <w:r w:rsidRPr="009447AD">
              <w:rPr>
                <w:rFonts w:ascii="David" w:eastAsia="Times New Roman" w:hAnsi="David" w:cs="David" w:hint="cs"/>
                <w:b/>
                <w:bCs/>
                <w:noProof/>
                <w:rtl/>
                <w:lang w:eastAsia="he-IL"/>
              </w:rPr>
              <w:t>והואיל</w:t>
            </w:r>
          </w:p>
        </w:tc>
      </w:tr>
    </w:tbl>
    <w:p w14:paraId="4F8DA69E" w14:textId="77777777" w:rsidR="00295868" w:rsidRPr="009447AD" w:rsidRDefault="00295868" w:rsidP="004C6E9F">
      <w:pPr>
        <w:keepLines/>
        <w:spacing w:before="120" w:after="120" w:line="360" w:lineRule="auto"/>
        <w:jc w:val="center"/>
        <w:rPr>
          <w:rFonts w:ascii="David" w:eastAsia="Times New Roman" w:hAnsi="David" w:cs="David"/>
          <w:b/>
          <w:bCs/>
          <w:noProof/>
          <w:rtl/>
          <w:lang w:eastAsia="he-IL"/>
        </w:rPr>
      </w:pPr>
      <w:r w:rsidRPr="009447AD">
        <w:rPr>
          <w:rFonts w:ascii="David" w:eastAsia="Times New Roman" w:hAnsi="David" w:cs="David" w:hint="cs"/>
          <w:b/>
          <w:bCs/>
          <w:noProof/>
          <w:rtl/>
          <w:lang w:eastAsia="he-IL"/>
        </w:rPr>
        <w:t>אי לזאת, הרני מתחייב כלפי המזמין כדלקמן:</w:t>
      </w:r>
    </w:p>
    <w:p w14:paraId="083DD4CB" w14:textId="77777777" w:rsidR="00295868" w:rsidRPr="009447AD" w:rsidRDefault="00295868" w:rsidP="00F33CF4">
      <w:pPr>
        <w:keepLines/>
        <w:numPr>
          <w:ilvl w:val="0"/>
          <w:numId w:val="32"/>
        </w:numPr>
        <w:spacing w:before="120" w:after="120" w:line="360" w:lineRule="auto"/>
        <w:ind w:left="706" w:right="567"/>
        <w:contextualSpacing/>
        <w:jc w:val="both"/>
        <w:rPr>
          <w:rFonts w:ascii="David" w:eastAsia="Times New Roman" w:hAnsi="David" w:cs="David"/>
          <w:rtl/>
        </w:rPr>
      </w:pPr>
      <w:r w:rsidRPr="009447AD">
        <w:rPr>
          <w:rFonts w:ascii="David" w:eastAsia="Times New Roman" w:hAnsi="David" w:cs="David" w:hint="cs"/>
          <w:rtl/>
        </w:rPr>
        <w:t>לשמור על סודיות גמורה ומוחלטת של המידע ו/או כל הקשור והנובע מן השירותים או ביצועם.</w:t>
      </w:r>
    </w:p>
    <w:p w14:paraId="4719179C" w14:textId="77777777" w:rsidR="00295868" w:rsidRPr="009447AD" w:rsidRDefault="00295868" w:rsidP="00F33CF4">
      <w:pPr>
        <w:keepLines/>
        <w:numPr>
          <w:ilvl w:val="0"/>
          <w:numId w:val="32"/>
        </w:numPr>
        <w:spacing w:before="120" w:after="0" w:line="360" w:lineRule="auto"/>
        <w:ind w:left="706" w:right="567"/>
        <w:contextualSpacing/>
        <w:jc w:val="both"/>
        <w:rPr>
          <w:rFonts w:ascii="David" w:eastAsia="Times New Roman" w:hAnsi="David" w:cs="David"/>
          <w:rtl/>
        </w:rPr>
      </w:pPr>
      <w:r w:rsidRPr="009447AD">
        <w:rPr>
          <w:rFonts w:ascii="David" w:eastAsia="Times New Roman" w:hAnsi="David" w:cs="David" w:hint="cs"/>
          <w:rtl/>
        </w:rPr>
        <w:t xml:space="preserve">מבלי לפגוע בכלליות האמור בסעיף 1 לעיל, הנני מתחייב כי במשך תקופת מתן השירותים למשרד או לאחר מכן ללא הגבלת זמן לא אגלה לכל אדם או גוף, לא אפרסם וכן לא אוציא </w:t>
      </w:r>
      <w:proofErr w:type="spellStart"/>
      <w:r w:rsidRPr="009447AD">
        <w:rPr>
          <w:rFonts w:ascii="David" w:eastAsia="Times New Roman" w:hAnsi="David" w:cs="David" w:hint="cs"/>
          <w:rtl/>
        </w:rPr>
        <w:t>מחזקתי</w:t>
      </w:r>
      <w:proofErr w:type="spellEnd"/>
      <w:r w:rsidRPr="009447AD">
        <w:rPr>
          <w:rFonts w:ascii="David" w:eastAsia="Times New Roman" w:hAnsi="David" w:cs="David" w:hint="cs"/>
          <w:rtl/>
        </w:rPr>
        <w:t xml:space="preserve"> את המידע ו/או כל חומר כתוב אחר ו/או כל חפץ או דבר, בין ישיר ובין עקיף, לצד כלשהוא.</w:t>
      </w:r>
    </w:p>
    <w:p w14:paraId="28AB876D" w14:textId="77777777" w:rsidR="00295868" w:rsidRPr="009447AD" w:rsidRDefault="00295868" w:rsidP="00F33CF4">
      <w:pPr>
        <w:keepLines/>
        <w:numPr>
          <w:ilvl w:val="0"/>
          <w:numId w:val="32"/>
        </w:numPr>
        <w:spacing w:before="120" w:after="0" w:line="360" w:lineRule="auto"/>
        <w:ind w:left="706" w:right="567"/>
        <w:contextualSpacing/>
        <w:jc w:val="both"/>
        <w:rPr>
          <w:rFonts w:ascii="David" w:eastAsia="Times New Roman" w:hAnsi="David" w:cs="David"/>
          <w:rtl/>
        </w:rPr>
      </w:pPr>
      <w:r w:rsidRPr="009447AD">
        <w:rPr>
          <w:rFonts w:ascii="David" w:eastAsia="Times New Roman" w:hAnsi="David" w:cs="David" w:hint="cs"/>
          <w:rtl/>
        </w:rPr>
        <w:t>לנקוט אמצעי זהירות קפדניים ולעשות את כל הדרוש מבחינה בטיחותית, ביטחונית, נוהלית או אחרת כדי לקיים את התחייבויותיי על פי התחייבות זו.</w:t>
      </w:r>
    </w:p>
    <w:p w14:paraId="57772C93" w14:textId="77777777" w:rsidR="00295868" w:rsidRPr="009447AD" w:rsidRDefault="00295868" w:rsidP="00F33CF4">
      <w:pPr>
        <w:keepLines/>
        <w:numPr>
          <w:ilvl w:val="0"/>
          <w:numId w:val="32"/>
        </w:numPr>
        <w:spacing w:before="120" w:after="0" w:line="360" w:lineRule="auto"/>
        <w:ind w:left="706" w:right="567"/>
        <w:contextualSpacing/>
        <w:jc w:val="both"/>
        <w:rPr>
          <w:rFonts w:ascii="David" w:eastAsia="Times New Roman" w:hAnsi="David" w:cs="David"/>
          <w:rtl/>
        </w:rPr>
      </w:pPr>
      <w:r w:rsidRPr="009447AD">
        <w:rPr>
          <w:rFonts w:ascii="David" w:eastAsia="Times New Roman" w:hAnsi="David" w:cs="David" w:hint="cs"/>
          <w:rtl/>
        </w:rPr>
        <w:t>להביא לידיעת עובדי ו/או מי מטעמי חובה זו של שמירת סודיות ואת העונש על אי מילוי החובה.</w:t>
      </w:r>
    </w:p>
    <w:p w14:paraId="11F5E44A" w14:textId="77777777" w:rsidR="00295868" w:rsidRPr="009447AD" w:rsidRDefault="00295868" w:rsidP="00F33CF4">
      <w:pPr>
        <w:keepLines/>
        <w:numPr>
          <w:ilvl w:val="0"/>
          <w:numId w:val="32"/>
        </w:numPr>
        <w:spacing w:before="120" w:after="0" w:line="360" w:lineRule="auto"/>
        <w:ind w:left="706" w:right="567"/>
        <w:contextualSpacing/>
        <w:jc w:val="both"/>
        <w:rPr>
          <w:rFonts w:ascii="David" w:eastAsia="Times New Roman" w:hAnsi="David" w:cs="David"/>
          <w:rtl/>
        </w:rPr>
      </w:pPr>
      <w:r w:rsidRPr="009447AD">
        <w:rPr>
          <w:rFonts w:ascii="David" w:eastAsia="Times New Roman" w:hAnsi="David" w:cs="David" w:hint="cs"/>
          <w:rtl/>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2143990A" w14:textId="77777777" w:rsidR="00295868" w:rsidRPr="009447AD" w:rsidRDefault="00295868" w:rsidP="00F33CF4">
      <w:pPr>
        <w:keepLines/>
        <w:numPr>
          <w:ilvl w:val="0"/>
          <w:numId w:val="32"/>
        </w:numPr>
        <w:spacing w:before="120" w:after="0" w:line="360" w:lineRule="auto"/>
        <w:ind w:left="706" w:right="567"/>
        <w:contextualSpacing/>
        <w:jc w:val="both"/>
        <w:rPr>
          <w:rFonts w:ascii="David" w:eastAsia="Times New Roman" w:hAnsi="David" w:cs="David"/>
          <w:rtl/>
        </w:rPr>
      </w:pPr>
      <w:r w:rsidRPr="009447AD">
        <w:rPr>
          <w:rFonts w:ascii="David" w:eastAsia="Times New Roman" w:hAnsi="David" w:cs="David" w:hint="cs"/>
          <w:rtl/>
        </w:rPr>
        <w:t xml:space="preserve">להחזיר לידיכם </w:t>
      </w:r>
      <w:proofErr w:type="spellStart"/>
      <w:r w:rsidRPr="009447AD">
        <w:rPr>
          <w:rFonts w:ascii="David" w:eastAsia="Times New Roman" w:hAnsi="David" w:cs="David" w:hint="cs"/>
          <w:rtl/>
        </w:rPr>
        <w:t>ולחזקתכם</w:t>
      </w:r>
      <w:proofErr w:type="spellEnd"/>
      <w:r w:rsidRPr="009447AD">
        <w:rPr>
          <w:rFonts w:ascii="David" w:eastAsia="Times New Roman" w:hAnsi="David" w:cs="David" w:hint="cs"/>
          <w:rtl/>
        </w:rPr>
        <w:t xml:space="preserve"> מיד כשאתבקש לכך כל חומר כתוב או אחר או חפץ שקיבלתי מכם או השייך לכם שהגיע </w:t>
      </w:r>
      <w:proofErr w:type="spellStart"/>
      <w:r w:rsidRPr="009447AD">
        <w:rPr>
          <w:rFonts w:ascii="David" w:eastAsia="Times New Roman" w:hAnsi="David" w:cs="David" w:hint="cs"/>
          <w:rtl/>
        </w:rPr>
        <w:t>לחזקתי</w:t>
      </w:r>
      <w:proofErr w:type="spellEnd"/>
      <w:r w:rsidRPr="009447AD">
        <w:rPr>
          <w:rFonts w:ascii="David" w:eastAsia="Times New Roman" w:hAnsi="David" w:cs="David" w:hint="cs"/>
          <w:rtl/>
        </w:rPr>
        <w:t xml:space="preserve">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14:paraId="3952EA47" w14:textId="77777777" w:rsidR="00295868" w:rsidRPr="009447AD" w:rsidRDefault="00295868" w:rsidP="00F33CF4">
      <w:pPr>
        <w:keepLines/>
        <w:numPr>
          <w:ilvl w:val="0"/>
          <w:numId w:val="32"/>
        </w:numPr>
        <w:spacing w:before="120" w:after="0" w:line="360" w:lineRule="auto"/>
        <w:ind w:left="706" w:right="567"/>
        <w:contextualSpacing/>
        <w:jc w:val="both"/>
        <w:rPr>
          <w:rFonts w:ascii="David" w:eastAsia="Times New Roman" w:hAnsi="David" w:cs="David"/>
          <w:rtl/>
        </w:rPr>
      </w:pPr>
      <w:r w:rsidRPr="009447AD">
        <w:rPr>
          <w:rFonts w:ascii="David" w:eastAsia="Times New Roman" w:hAnsi="David" w:cs="David" w:hint="cs"/>
          <w:rtl/>
        </w:rPr>
        <w:t>שלא לעסוק בכל דרך שהיא בתקופת ההסכם וב18 החודשים שאחריה בעיסוק שיגרום לי להיות במצב של ניגוד עניינים עם עיסוקי במתן השירותים כאמור לעיל.</w:t>
      </w:r>
    </w:p>
    <w:p w14:paraId="3CF270DF" w14:textId="731C9411" w:rsidR="00295868" w:rsidRPr="009447AD" w:rsidRDefault="00295868" w:rsidP="00F33CF4">
      <w:pPr>
        <w:keepLines/>
        <w:numPr>
          <w:ilvl w:val="0"/>
          <w:numId w:val="32"/>
        </w:numPr>
        <w:spacing w:before="120" w:after="0" w:line="360" w:lineRule="auto"/>
        <w:ind w:left="706" w:right="567"/>
        <w:contextualSpacing/>
        <w:jc w:val="both"/>
        <w:rPr>
          <w:rFonts w:ascii="David" w:eastAsia="Times New Roman" w:hAnsi="David" w:cs="David"/>
        </w:rPr>
      </w:pPr>
      <w:r w:rsidRPr="5E840FC0">
        <w:rPr>
          <w:rFonts w:ascii="David" w:eastAsia="Times New Roman" w:hAnsi="David" w:cs="David"/>
          <w:rtl/>
        </w:rPr>
        <w:t>בכל מקרה שאגלה מידע כאמור השייך לכם ו/או הנמצא ברשותכם ו/או הקשור לפעילויותיכם , תהיה לכם זכות תביעה נפרדת ועצמאית כלפי</w:t>
      </w:r>
      <w:r w:rsidR="64EB9619" w:rsidRPr="5E840FC0">
        <w:rPr>
          <w:rFonts w:ascii="David" w:eastAsia="Times New Roman" w:hAnsi="David" w:cs="David"/>
          <w:rtl/>
        </w:rPr>
        <w:t xml:space="preserve"> </w:t>
      </w:r>
      <w:ins w:id="471" w:author="מכרזים מחשוב" w:date="2025-05-18T14:22:00Z">
        <w:r w:rsidR="64EB9619" w:rsidRPr="5E840FC0">
          <w:rPr>
            <w:rFonts w:ascii="David" w:eastAsia="Times New Roman" w:hAnsi="David" w:cs="David"/>
            <w:rtl/>
          </w:rPr>
          <w:t>המציע</w:t>
        </w:r>
        <w:r w:rsidRPr="5E840FC0">
          <w:rPr>
            <w:rFonts w:ascii="David" w:eastAsia="Times New Roman" w:hAnsi="David" w:cs="David"/>
            <w:rtl/>
          </w:rPr>
          <w:t xml:space="preserve"> </w:t>
        </w:r>
      </w:ins>
      <w:r w:rsidRPr="5E840FC0">
        <w:rPr>
          <w:rFonts w:ascii="David" w:eastAsia="Times New Roman" w:hAnsi="David" w:cs="David"/>
          <w:rtl/>
        </w:rPr>
        <w:t>בגין הפרת חובת הסודיות שלעיל.</w:t>
      </w:r>
      <w:r>
        <w:rPr>
          <w:rPrChange w:id="472" w:author="מכרזים מחשוב" w:date="2025-05-18T14:22:00Z">
            <w:rPr>
              <w:rFonts w:ascii="David" w:hAnsi="David" w:cs="David"/>
            </w:rPr>
          </w:rPrChange>
        </w:rPr>
        <w:tab/>
      </w:r>
    </w:p>
    <w:p w14:paraId="3BE0F500" w14:textId="77777777" w:rsidR="00295868" w:rsidRPr="009447AD" w:rsidRDefault="00295868" w:rsidP="00F33CF4">
      <w:pPr>
        <w:keepLines/>
        <w:numPr>
          <w:ilvl w:val="0"/>
          <w:numId w:val="32"/>
        </w:numPr>
        <w:spacing w:before="120" w:after="0" w:line="360" w:lineRule="auto"/>
        <w:ind w:left="706" w:right="567"/>
        <w:contextualSpacing/>
        <w:jc w:val="both"/>
        <w:rPr>
          <w:rFonts w:ascii="David" w:eastAsia="Times New Roman" w:hAnsi="David" w:cs="David"/>
        </w:rPr>
      </w:pPr>
      <w:r w:rsidRPr="009447AD">
        <w:rPr>
          <w:rFonts w:ascii="David" w:eastAsia="Times New Roman" w:hAnsi="David" w:cs="David" w:hint="cs"/>
          <w:rtl/>
        </w:rPr>
        <w:t xml:space="preserve">הנני מצהיר כי ידוע לי ששימוש במידע שיגיע לידי במהלך ביצוע העבודה ומסירתו לאחר מהווים עבירה על פי חוק עונשין, </w:t>
      </w:r>
      <w:proofErr w:type="spellStart"/>
      <w:r w:rsidRPr="009447AD">
        <w:rPr>
          <w:rFonts w:ascii="David" w:eastAsia="Times New Roman" w:hAnsi="David" w:cs="David" w:hint="cs"/>
          <w:rtl/>
        </w:rPr>
        <w:t>התשל"ז</w:t>
      </w:r>
      <w:proofErr w:type="spellEnd"/>
      <w:r w:rsidRPr="009447AD">
        <w:rPr>
          <w:rFonts w:ascii="David" w:eastAsia="Times New Roman" w:hAnsi="David" w:cs="David" w:hint="cs"/>
          <w:rtl/>
        </w:rPr>
        <w:t xml:space="preserve"> - 1977 וחוק הגנת הפרטיות </w:t>
      </w:r>
      <w:proofErr w:type="spellStart"/>
      <w:r w:rsidRPr="009447AD">
        <w:rPr>
          <w:rFonts w:ascii="David" w:eastAsia="Times New Roman" w:hAnsi="David" w:cs="David" w:hint="cs"/>
          <w:rtl/>
        </w:rPr>
        <w:t>התשמ"א</w:t>
      </w:r>
      <w:proofErr w:type="spellEnd"/>
      <w:r w:rsidRPr="009447AD">
        <w:rPr>
          <w:rFonts w:ascii="David" w:eastAsia="Times New Roman" w:hAnsi="David" w:cs="David" w:hint="cs"/>
          <w:rtl/>
        </w:rPr>
        <w:t>- 1981 וכן חוקים אחרים לפי סוג המידע.</w:t>
      </w:r>
    </w:p>
    <w:p w14:paraId="4023E09C" w14:textId="77777777" w:rsidR="00295868" w:rsidRPr="009447AD" w:rsidRDefault="00295868" w:rsidP="004C6E9F">
      <w:pPr>
        <w:keepLines/>
        <w:spacing w:before="120" w:after="0" w:line="360" w:lineRule="auto"/>
        <w:ind w:left="706" w:right="567"/>
        <w:contextualSpacing/>
        <w:jc w:val="both"/>
        <w:rPr>
          <w:rFonts w:ascii="David" w:eastAsia="Times New Roman" w:hAnsi="David" w:cs="David"/>
          <w:noProof/>
        </w:rPr>
      </w:pPr>
    </w:p>
    <w:p w14:paraId="3B6C91D2" w14:textId="77777777" w:rsidR="00295868" w:rsidRPr="009447AD" w:rsidRDefault="00295868" w:rsidP="00F33CF4">
      <w:pPr>
        <w:keepLines/>
        <w:numPr>
          <w:ilvl w:val="0"/>
          <w:numId w:val="32"/>
        </w:numPr>
        <w:spacing w:before="120" w:after="0" w:line="360" w:lineRule="auto"/>
        <w:ind w:left="706" w:right="567"/>
        <w:contextualSpacing/>
        <w:jc w:val="both"/>
        <w:rPr>
          <w:rFonts w:ascii="David" w:eastAsia="Times New Roman" w:hAnsi="David" w:cs="David"/>
          <w:noProof/>
        </w:rPr>
      </w:pPr>
      <w:r w:rsidRPr="009447AD">
        <w:rPr>
          <w:rFonts w:ascii="David" w:eastAsia="Times New Roman" w:hAnsi="David" w:cs="David" w:hint="cs"/>
          <w:rtl/>
        </w:rPr>
        <w:lastRenderedPageBreak/>
        <w:t>מידע</w:t>
      </w:r>
      <w:r w:rsidRPr="009447AD">
        <w:rPr>
          <w:rFonts w:ascii="David" w:eastAsia="Times New Roman" w:hAnsi="David" w:cs="David" w:hint="cs"/>
          <w:noProof/>
          <w:rtl/>
        </w:rPr>
        <w:t xml:space="preserve"> סודי לא יכלול מידע שהינו נחלת הכלל או שהפך להיות נחלת הכלל, או שהיה מצוי בחזקת המציע קודם לגילוי ללא הפרת חובת הסודיות ו/או מידע שחובה לגלותו על פי כל דין או צו של רשות מוסמכת ו/או מידע שפותח באופן עצמאי ללא תלות במידע הסודי ו/או מידע שהתקבל בידי המציע מצד ג' כדין ללא הפרת חובת סודיות ו/או מידע אשר יווצר על ידי המציע במסגרת מתן השירותים על פי המכרז ואשר הינו גנרי, כללי ואינו מכיל נתונים ו/או מידע אשר הועברו על ידי המזמין. </w:t>
      </w:r>
    </w:p>
    <w:p w14:paraId="4F22F443" w14:textId="77777777" w:rsidR="00295868" w:rsidRPr="009447AD" w:rsidRDefault="00295868" w:rsidP="004C6E9F">
      <w:pPr>
        <w:keepLines/>
        <w:spacing w:before="120" w:after="0" w:line="360" w:lineRule="auto"/>
        <w:ind w:left="706" w:right="567"/>
        <w:contextualSpacing/>
        <w:jc w:val="both"/>
        <w:rPr>
          <w:rFonts w:ascii="David" w:eastAsia="Times New Roman" w:hAnsi="David" w:cs="David"/>
          <w:noProof/>
        </w:rPr>
      </w:pPr>
      <w:r w:rsidRPr="009447AD">
        <w:rPr>
          <w:rFonts w:ascii="David" w:eastAsia="Times New Roman" w:hAnsi="David" w:cs="David" w:hint="cs"/>
          <w:noProof/>
          <w:rtl/>
        </w:rPr>
        <w:t>יחד עם זאת, מידע אשר משרד הבריאות יידע את המציע כי רואה הוא כמידע סודי, גם אם התקבל באופן שאינו מפר את חובת הסודיות – ייעשה כל מאמץ להגן עליו.</w:t>
      </w:r>
    </w:p>
    <w:p w14:paraId="0B01996A" w14:textId="77777777" w:rsidR="00295868" w:rsidRPr="009447AD" w:rsidRDefault="00295868" w:rsidP="00F33CF4">
      <w:pPr>
        <w:keepLines/>
        <w:numPr>
          <w:ilvl w:val="0"/>
          <w:numId w:val="32"/>
        </w:numPr>
        <w:spacing w:before="120" w:after="0" w:line="360" w:lineRule="auto"/>
        <w:ind w:left="706" w:right="567"/>
        <w:contextualSpacing/>
        <w:jc w:val="both"/>
        <w:rPr>
          <w:rFonts w:ascii="David" w:eastAsia="Times New Roman" w:hAnsi="David" w:cs="David"/>
          <w:noProof/>
          <w:rtl/>
          <w:lang w:eastAsia="he-IL"/>
        </w:rPr>
      </w:pPr>
      <w:r w:rsidRPr="009447AD">
        <w:rPr>
          <w:rFonts w:ascii="David" w:eastAsia="Times New Roman" w:hAnsi="David" w:cs="David" w:hint="cs"/>
          <w:rtl/>
        </w:rPr>
        <w:t>התחייבותי זו לא תפורש כיוצרת קשר אישי מכל סוג שהוא ביני לבין המזמין.</w:t>
      </w:r>
    </w:p>
    <w:tbl>
      <w:tblPr>
        <w:bidiVisual/>
        <w:tblW w:w="9708" w:type="dxa"/>
        <w:jc w:val="center"/>
        <w:tblLayout w:type="fixed"/>
        <w:tblLook w:val="0400" w:firstRow="0" w:lastRow="0" w:firstColumn="0" w:lastColumn="0" w:noHBand="0" w:noVBand="1"/>
        <w:tblDescription w:val="ולראיה באתי על החתום&#10;"/>
      </w:tblPr>
      <w:tblGrid>
        <w:gridCol w:w="1200"/>
        <w:gridCol w:w="2836"/>
        <w:gridCol w:w="2836"/>
        <w:gridCol w:w="2836"/>
      </w:tblGrid>
      <w:tr w:rsidR="00295868" w:rsidRPr="009447AD" w14:paraId="1C12E323" w14:textId="77777777" w:rsidTr="00095737">
        <w:trPr>
          <w:cantSplit/>
          <w:tblHeader/>
          <w:jc w:val="center"/>
        </w:trPr>
        <w:tc>
          <w:tcPr>
            <w:tcW w:w="9705" w:type="dxa"/>
            <w:gridSpan w:val="4"/>
          </w:tcPr>
          <w:p w14:paraId="576740A3" w14:textId="77777777" w:rsidR="00295868" w:rsidRPr="009447AD" w:rsidRDefault="00295868" w:rsidP="004C6E9F">
            <w:pPr>
              <w:keepLines/>
              <w:spacing w:before="120" w:after="120" w:line="360" w:lineRule="auto"/>
              <w:jc w:val="both"/>
              <w:rPr>
                <w:rFonts w:ascii="David" w:eastAsia="Times New Roman" w:hAnsi="David" w:cs="David"/>
                <w:b/>
                <w:bCs/>
                <w:noProof/>
                <w:rtl/>
                <w:lang w:eastAsia="he-IL"/>
              </w:rPr>
            </w:pPr>
            <w:r w:rsidRPr="009447AD">
              <w:rPr>
                <w:rFonts w:ascii="David" w:eastAsia="Times New Roman" w:hAnsi="David" w:cs="David" w:hint="cs"/>
                <w:b/>
                <w:bCs/>
                <w:noProof/>
                <w:rtl/>
                <w:lang w:eastAsia="he-IL"/>
              </w:rPr>
              <w:t>ולראיה באתי על החתום</w:t>
            </w:r>
          </w:p>
          <w:p w14:paraId="2F2791D8" w14:textId="77777777" w:rsidR="00295868" w:rsidRPr="009447AD" w:rsidRDefault="00295868" w:rsidP="004C6E9F">
            <w:pPr>
              <w:keepLines/>
              <w:spacing w:before="120" w:after="120" w:line="360" w:lineRule="auto"/>
              <w:jc w:val="both"/>
              <w:rPr>
                <w:rFonts w:ascii="David" w:eastAsia="Times New Roman" w:hAnsi="David" w:cs="David"/>
                <w:noProof/>
                <w:lang w:eastAsia="he-IL"/>
              </w:rPr>
            </w:pPr>
          </w:p>
        </w:tc>
      </w:tr>
      <w:tr w:rsidR="00295868" w:rsidRPr="009447AD" w14:paraId="725F8ECC" w14:textId="77777777" w:rsidTr="00095737">
        <w:trPr>
          <w:cantSplit/>
          <w:tblHeader/>
          <w:jc w:val="center"/>
        </w:trPr>
        <w:tc>
          <w:tcPr>
            <w:tcW w:w="1200" w:type="dxa"/>
            <w:hideMark/>
          </w:tcPr>
          <w:p w14:paraId="1BA07D20" w14:textId="77777777" w:rsidR="00295868" w:rsidRPr="009447AD" w:rsidRDefault="00295868" w:rsidP="004C6E9F">
            <w:pPr>
              <w:keepLines/>
              <w:spacing w:before="120" w:after="0" w:line="360" w:lineRule="auto"/>
              <w:jc w:val="both"/>
              <w:rPr>
                <w:rFonts w:ascii="David" w:eastAsia="Times New Roman" w:hAnsi="David" w:cs="David"/>
                <w:noProof/>
                <w:lang w:eastAsia="he-IL"/>
              </w:rPr>
            </w:pPr>
            <w:r w:rsidRPr="009447AD">
              <w:rPr>
                <w:rFonts w:ascii="David" w:eastAsia="Times New Roman" w:hAnsi="David" w:cs="David" w:hint="cs"/>
                <w:noProof/>
                <w:rtl/>
                <w:lang w:eastAsia="he-IL"/>
              </w:rPr>
              <w:t>היום:</w:t>
            </w:r>
          </w:p>
        </w:tc>
        <w:tc>
          <w:tcPr>
            <w:tcW w:w="2835" w:type="dxa"/>
            <w:tcBorders>
              <w:top w:val="nil"/>
              <w:left w:val="nil"/>
              <w:bottom w:val="single" w:sz="4" w:space="0" w:color="auto"/>
              <w:right w:val="nil"/>
            </w:tcBorders>
          </w:tcPr>
          <w:p w14:paraId="76ECEC12" w14:textId="77777777" w:rsidR="00295868" w:rsidRPr="009447AD" w:rsidRDefault="00295868" w:rsidP="004C6E9F">
            <w:pPr>
              <w:keepLines/>
              <w:spacing w:before="120" w:after="0" w:line="360" w:lineRule="auto"/>
              <w:jc w:val="both"/>
              <w:rPr>
                <w:rFonts w:ascii="David" w:eastAsia="Times New Roman" w:hAnsi="David" w:cs="David"/>
                <w:noProof/>
                <w:lang w:eastAsia="he-IL"/>
              </w:rPr>
            </w:pPr>
          </w:p>
        </w:tc>
        <w:tc>
          <w:tcPr>
            <w:tcW w:w="2835" w:type="dxa"/>
            <w:tcBorders>
              <w:top w:val="nil"/>
              <w:left w:val="nil"/>
              <w:bottom w:val="single" w:sz="4" w:space="0" w:color="auto"/>
              <w:right w:val="nil"/>
            </w:tcBorders>
          </w:tcPr>
          <w:p w14:paraId="7A295842" w14:textId="77777777" w:rsidR="00295868" w:rsidRPr="009447AD" w:rsidRDefault="00295868" w:rsidP="004C6E9F">
            <w:pPr>
              <w:keepLines/>
              <w:spacing w:before="120" w:after="0" w:line="360" w:lineRule="auto"/>
              <w:jc w:val="both"/>
              <w:rPr>
                <w:rFonts w:ascii="David" w:eastAsia="Times New Roman" w:hAnsi="David" w:cs="David"/>
                <w:noProof/>
                <w:lang w:eastAsia="he-IL"/>
              </w:rPr>
            </w:pPr>
          </w:p>
        </w:tc>
        <w:tc>
          <w:tcPr>
            <w:tcW w:w="2835" w:type="dxa"/>
            <w:tcBorders>
              <w:top w:val="nil"/>
              <w:left w:val="nil"/>
              <w:bottom w:val="single" w:sz="4" w:space="0" w:color="auto"/>
              <w:right w:val="nil"/>
            </w:tcBorders>
          </w:tcPr>
          <w:p w14:paraId="1F2BE792" w14:textId="77777777" w:rsidR="00295868" w:rsidRPr="009447AD" w:rsidRDefault="00295868" w:rsidP="004C6E9F">
            <w:pPr>
              <w:keepLines/>
              <w:spacing w:before="120" w:after="0" w:line="360" w:lineRule="auto"/>
              <w:jc w:val="both"/>
              <w:rPr>
                <w:rFonts w:ascii="David" w:eastAsia="Times New Roman" w:hAnsi="David" w:cs="David"/>
                <w:noProof/>
                <w:lang w:eastAsia="he-IL"/>
              </w:rPr>
            </w:pPr>
          </w:p>
        </w:tc>
      </w:tr>
      <w:tr w:rsidR="00295868" w:rsidRPr="009447AD" w14:paraId="4937E387" w14:textId="77777777" w:rsidTr="00095737">
        <w:trPr>
          <w:cantSplit/>
          <w:tblHeader/>
          <w:jc w:val="center"/>
        </w:trPr>
        <w:tc>
          <w:tcPr>
            <w:tcW w:w="1200" w:type="dxa"/>
          </w:tcPr>
          <w:p w14:paraId="56F6223E" w14:textId="77777777" w:rsidR="00295868" w:rsidRPr="009447AD" w:rsidRDefault="00295868" w:rsidP="004C6E9F">
            <w:pPr>
              <w:keepLines/>
              <w:spacing w:before="120" w:after="0" w:line="360" w:lineRule="auto"/>
              <w:jc w:val="both"/>
              <w:rPr>
                <w:rFonts w:ascii="David" w:eastAsia="Times New Roman" w:hAnsi="David" w:cs="David"/>
                <w:noProof/>
                <w:lang w:eastAsia="he-IL"/>
              </w:rPr>
            </w:pPr>
          </w:p>
        </w:tc>
        <w:tc>
          <w:tcPr>
            <w:tcW w:w="2835" w:type="dxa"/>
            <w:tcBorders>
              <w:top w:val="single" w:sz="4" w:space="0" w:color="auto"/>
              <w:left w:val="nil"/>
              <w:bottom w:val="nil"/>
              <w:right w:val="nil"/>
            </w:tcBorders>
            <w:hideMark/>
          </w:tcPr>
          <w:p w14:paraId="3B8C815C" w14:textId="77777777" w:rsidR="00295868" w:rsidRPr="009447AD" w:rsidRDefault="00295868" w:rsidP="004C6E9F">
            <w:pPr>
              <w:keepLines/>
              <w:spacing w:before="120" w:after="0" w:line="360" w:lineRule="auto"/>
              <w:jc w:val="both"/>
              <w:rPr>
                <w:rFonts w:ascii="David" w:eastAsia="Times New Roman" w:hAnsi="David" w:cs="David"/>
                <w:noProof/>
                <w:lang w:eastAsia="he-IL"/>
              </w:rPr>
            </w:pPr>
            <w:r w:rsidRPr="009447AD">
              <w:rPr>
                <w:rFonts w:ascii="David" w:eastAsia="Times New Roman" w:hAnsi="David" w:cs="David" w:hint="cs"/>
                <w:noProof/>
                <w:rtl/>
                <w:lang w:eastAsia="he-IL"/>
              </w:rPr>
              <w:t>יום</w:t>
            </w:r>
          </w:p>
        </w:tc>
        <w:tc>
          <w:tcPr>
            <w:tcW w:w="2835" w:type="dxa"/>
            <w:tcBorders>
              <w:top w:val="single" w:sz="4" w:space="0" w:color="auto"/>
              <w:left w:val="nil"/>
              <w:bottom w:val="nil"/>
              <w:right w:val="nil"/>
            </w:tcBorders>
            <w:hideMark/>
          </w:tcPr>
          <w:p w14:paraId="184B8249" w14:textId="77777777" w:rsidR="00295868" w:rsidRPr="009447AD" w:rsidRDefault="00295868" w:rsidP="004C6E9F">
            <w:pPr>
              <w:keepLines/>
              <w:spacing w:before="120" w:after="0" w:line="360" w:lineRule="auto"/>
              <w:jc w:val="both"/>
              <w:rPr>
                <w:rFonts w:ascii="David" w:eastAsia="Times New Roman" w:hAnsi="David" w:cs="David"/>
                <w:noProof/>
                <w:lang w:eastAsia="he-IL"/>
              </w:rPr>
            </w:pPr>
            <w:r w:rsidRPr="009447AD">
              <w:rPr>
                <w:rFonts w:ascii="David" w:eastAsia="Times New Roman" w:hAnsi="David" w:cs="David" w:hint="cs"/>
                <w:noProof/>
                <w:rtl/>
                <w:lang w:eastAsia="he-IL"/>
              </w:rPr>
              <w:t>בחודש</w:t>
            </w:r>
          </w:p>
        </w:tc>
        <w:tc>
          <w:tcPr>
            <w:tcW w:w="2835" w:type="dxa"/>
            <w:tcBorders>
              <w:top w:val="single" w:sz="4" w:space="0" w:color="auto"/>
              <w:left w:val="nil"/>
              <w:bottom w:val="nil"/>
              <w:right w:val="nil"/>
            </w:tcBorders>
            <w:hideMark/>
          </w:tcPr>
          <w:p w14:paraId="23D1F886" w14:textId="77777777" w:rsidR="00295868" w:rsidRPr="009447AD" w:rsidRDefault="00295868" w:rsidP="004C6E9F">
            <w:pPr>
              <w:keepLines/>
              <w:spacing w:before="120" w:after="0" w:line="360" w:lineRule="auto"/>
              <w:jc w:val="both"/>
              <w:rPr>
                <w:rFonts w:ascii="David" w:eastAsia="Times New Roman" w:hAnsi="David" w:cs="David"/>
                <w:noProof/>
                <w:lang w:eastAsia="he-IL"/>
              </w:rPr>
            </w:pPr>
            <w:r w:rsidRPr="009447AD">
              <w:rPr>
                <w:rFonts w:ascii="David" w:eastAsia="Times New Roman" w:hAnsi="David" w:cs="David" w:hint="cs"/>
                <w:noProof/>
                <w:rtl/>
                <w:lang w:eastAsia="he-IL"/>
              </w:rPr>
              <w:t>שנת</w:t>
            </w:r>
          </w:p>
        </w:tc>
      </w:tr>
      <w:tr w:rsidR="00295868" w:rsidRPr="009447AD" w14:paraId="52EC0800" w14:textId="77777777" w:rsidTr="00095737">
        <w:trPr>
          <w:cantSplit/>
          <w:tblHeader/>
          <w:jc w:val="center"/>
        </w:trPr>
        <w:tc>
          <w:tcPr>
            <w:tcW w:w="1200" w:type="dxa"/>
          </w:tcPr>
          <w:p w14:paraId="00208A63" w14:textId="77777777" w:rsidR="00295868" w:rsidRPr="009447AD" w:rsidRDefault="00295868" w:rsidP="004C6E9F">
            <w:pPr>
              <w:keepLines/>
              <w:spacing w:before="120" w:after="0" w:line="360" w:lineRule="auto"/>
              <w:jc w:val="both"/>
              <w:rPr>
                <w:rFonts w:ascii="David" w:eastAsia="Times New Roman" w:hAnsi="David" w:cs="David"/>
                <w:noProof/>
                <w:rtl/>
                <w:lang w:eastAsia="he-IL"/>
              </w:rPr>
            </w:pPr>
          </w:p>
          <w:p w14:paraId="7B69B15B" w14:textId="77777777" w:rsidR="00295868" w:rsidRPr="009447AD" w:rsidRDefault="00295868" w:rsidP="004C6E9F">
            <w:pPr>
              <w:keepLines/>
              <w:spacing w:before="120" w:after="0" w:line="360" w:lineRule="auto"/>
              <w:jc w:val="both"/>
              <w:rPr>
                <w:rFonts w:ascii="David" w:eastAsia="Times New Roman" w:hAnsi="David" w:cs="David"/>
                <w:noProof/>
                <w:lang w:eastAsia="he-IL"/>
              </w:rPr>
            </w:pPr>
            <w:r w:rsidRPr="009447AD">
              <w:rPr>
                <w:rFonts w:ascii="David" w:eastAsia="Times New Roman" w:hAnsi="David" w:cs="David" w:hint="cs"/>
                <w:noProof/>
                <w:rtl/>
                <w:lang w:eastAsia="he-IL"/>
              </w:rPr>
              <w:t>המציע:</w:t>
            </w:r>
          </w:p>
        </w:tc>
        <w:tc>
          <w:tcPr>
            <w:tcW w:w="2835" w:type="dxa"/>
            <w:tcBorders>
              <w:top w:val="nil"/>
              <w:left w:val="nil"/>
              <w:bottom w:val="single" w:sz="4" w:space="0" w:color="auto"/>
              <w:right w:val="nil"/>
            </w:tcBorders>
          </w:tcPr>
          <w:p w14:paraId="20C5F582" w14:textId="77777777" w:rsidR="00295868" w:rsidRPr="009447AD" w:rsidRDefault="00295868" w:rsidP="004C6E9F">
            <w:pPr>
              <w:keepLines/>
              <w:spacing w:before="120" w:after="0" w:line="360" w:lineRule="auto"/>
              <w:jc w:val="both"/>
              <w:rPr>
                <w:rFonts w:ascii="David" w:eastAsia="Times New Roman" w:hAnsi="David" w:cs="David"/>
                <w:noProof/>
                <w:lang w:eastAsia="he-IL"/>
              </w:rPr>
            </w:pPr>
          </w:p>
        </w:tc>
        <w:tc>
          <w:tcPr>
            <w:tcW w:w="2835" w:type="dxa"/>
            <w:tcBorders>
              <w:top w:val="nil"/>
              <w:left w:val="nil"/>
              <w:bottom w:val="single" w:sz="4" w:space="0" w:color="auto"/>
              <w:right w:val="nil"/>
            </w:tcBorders>
          </w:tcPr>
          <w:p w14:paraId="6568516B" w14:textId="77777777" w:rsidR="00295868" w:rsidRPr="009447AD" w:rsidRDefault="00295868" w:rsidP="004C6E9F">
            <w:pPr>
              <w:keepLines/>
              <w:spacing w:before="120" w:after="0" w:line="360" w:lineRule="auto"/>
              <w:jc w:val="both"/>
              <w:rPr>
                <w:rFonts w:ascii="David" w:eastAsia="Times New Roman" w:hAnsi="David" w:cs="David"/>
                <w:noProof/>
                <w:lang w:eastAsia="he-IL"/>
              </w:rPr>
            </w:pPr>
          </w:p>
        </w:tc>
        <w:tc>
          <w:tcPr>
            <w:tcW w:w="2835" w:type="dxa"/>
            <w:tcBorders>
              <w:top w:val="nil"/>
              <w:left w:val="nil"/>
              <w:bottom w:val="single" w:sz="4" w:space="0" w:color="auto"/>
              <w:right w:val="nil"/>
            </w:tcBorders>
          </w:tcPr>
          <w:p w14:paraId="6E0863DD" w14:textId="77777777" w:rsidR="00295868" w:rsidRPr="009447AD" w:rsidRDefault="00295868" w:rsidP="004C6E9F">
            <w:pPr>
              <w:keepLines/>
              <w:spacing w:before="120" w:after="0" w:line="360" w:lineRule="auto"/>
              <w:jc w:val="both"/>
              <w:rPr>
                <w:rFonts w:ascii="David" w:eastAsia="Times New Roman" w:hAnsi="David" w:cs="David"/>
                <w:noProof/>
                <w:lang w:eastAsia="he-IL"/>
              </w:rPr>
            </w:pPr>
          </w:p>
        </w:tc>
      </w:tr>
      <w:tr w:rsidR="00295868" w:rsidRPr="009447AD" w14:paraId="500C0688" w14:textId="77777777" w:rsidTr="00095737">
        <w:trPr>
          <w:cantSplit/>
          <w:tblHeader/>
          <w:jc w:val="center"/>
        </w:trPr>
        <w:tc>
          <w:tcPr>
            <w:tcW w:w="1200" w:type="dxa"/>
          </w:tcPr>
          <w:p w14:paraId="43FBC570" w14:textId="77777777" w:rsidR="00295868" w:rsidRPr="009447AD" w:rsidRDefault="00295868" w:rsidP="004C6E9F">
            <w:pPr>
              <w:keepLines/>
              <w:spacing w:before="120" w:after="0" w:line="360" w:lineRule="auto"/>
              <w:jc w:val="both"/>
              <w:rPr>
                <w:rFonts w:ascii="David" w:eastAsia="Times New Roman" w:hAnsi="David" w:cs="David"/>
                <w:noProof/>
                <w:lang w:eastAsia="he-IL"/>
              </w:rPr>
            </w:pPr>
          </w:p>
        </w:tc>
        <w:tc>
          <w:tcPr>
            <w:tcW w:w="5670" w:type="dxa"/>
            <w:gridSpan w:val="2"/>
            <w:tcBorders>
              <w:top w:val="single" w:sz="4" w:space="0" w:color="auto"/>
              <w:left w:val="nil"/>
              <w:bottom w:val="nil"/>
              <w:right w:val="nil"/>
            </w:tcBorders>
            <w:hideMark/>
          </w:tcPr>
          <w:p w14:paraId="2CD22092" w14:textId="77777777" w:rsidR="00295868" w:rsidRPr="009447AD" w:rsidRDefault="00295868" w:rsidP="004C6E9F">
            <w:pPr>
              <w:keepLines/>
              <w:spacing w:before="120" w:after="0" w:line="360" w:lineRule="auto"/>
              <w:jc w:val="both"/>
              <w:rPr>
                <w:rFonts w:ascii="David" w:eastAsia="Times New Roman" w:hAnsi="David" w:cs="David"/>
                <w:noProof/>
                <w:lang w:eastAsia="he-IL"/>
              </w:rPr>
            </w:pPr>
            <w:r w:rsidRPr="009447AD">
              <w:rPr>
                <w:rFonts w:ascii="David" w:eastAsia="Times New Roman" w:hAnsi="David" w:cs="David" w:hint="cs"/>
                <w:noProof/>
                <w:rtl/>
                <w:lang w:eastAsia="he-IL"/>
              </w:rPr>
              <w:t>שם פרטי ומשפחה</w:t>
            </w:r>
          </w:p>
        </w:tc>
        <w:tc>
          <w:tcPr>
            <w:tcW w:w="2835" w:type="dxa"/>
            <w:tcBorders>
              <w:top w:val="single" w:sz="4" w:space="0" w:color="auto"/>
              <w:left w:val="nil"/>
              <w:bottom w:val="nil"/>
              <w:right w:val="nil"/>
            </w:tcBorders>
            <w:hideMark/>
          </w:tcPr>
          <w:p w14:paraId="14385470" w14:textId="77777777" w:rsidR="00295868" w:rsidRPr="009447AD" w:rsidRDefault="00295868" w:rsidP="004C6E9F">
            <w:pPr>
              <w:keepLines/>
              <w:spacing w:before="120" w:after="0" w:line="360" w:lineRule="auto"/>
              <w:jc w:val="both"/>
              <w:rPr>
                <w:rFonts w:ascii="David" w:eastAsia="Times New Roman" w:hAnsi="David" w:cs="David"/>
                <w:noProof/>
                <w:lang w:eastAsia="he-IL"/>
              </w:rPr>
            </w:pPr>
            <w:r w:rsidRPr="009447AD">
              <w:rPr>
                <w:rFonts w:ascii="David" w:eastAsia="Times New Roman" w:hAnsi="David" w:cs="David" w:hint="cs"/>
                <w:noProof/>
                <w:rtl/>
                <w:lang w:eastAsia="he-IL"/>
              </w:rPr>
              <w:t>ת"ז</w:t>
            </w:r>
          </w:p>
        </w:tc>
      </w:tr>
      <w:tr w:rsidR="00295868" w:rsidRPr="009447AD" w14:paraId="2F7559A0" w14:textId="77777777" w:rsidTr="00095737">
        <w:trPr>
          <w:cantSplit/>
          <w:tblHeader/>
          <w:jc w:val="center"/>
        </w:trPr>
        <w:tc>
          <w:tcPr>
            <w:tcW w:w="1200" w:type="dxa"/>
            <w:tcBorders>
              <w:top w:val="nil"/>
              <w:left w:val="nil"/>
              <w:bottom w:val="single" w:sz="4" w:space="0" w:color="auto"/>
              <w:right w:val="nil"/>
            </w:tcBorders>
          </w:tcPr>
          <w:p w14:paraId="786371EF" w14:textId="77777777" w:rsidR="00295868" w:rsidRPr="009447AD" w:rsidRDefault="00295868" w:rsidP="004C6E9F">
            <w:pPr>
              <w:keepLines/>
              <w:spacing w:before="120" w:after="0" w:line="360" w:lineRule="auto"/>
              <w:jc w:val="both"/>
              <w:rPr>
                <w:rFonts w:ascii="David" w:eastAsia="Times New Roman" w:hAnsi="David" w:cs="David"/>
                <w:noProof/>
                <w:rtl/>
                <w:lang w:eastAsia="he-IL"/>
              </w:rPr>
            </w:pPr>
          </w:p>
          <w:p w14:paraId="1A16D88F" w14:textId="77777777" w:rsidR="00295868" w:rsidRPr="009447AD" w:rsidRDefault="00295868" w:rsidP="004C6E9F">
            <w:pPr>
              <w:keepLines/>
              <w:spacing w:before="120" w:after="0" w:line="360" w:lineRule="auto"/>
              <w:jc w:val="both"/>
              <w:rPr>
                <w:rFonts w:ascii="David" w:eastAsia="Times New Roman" w:hAnsi="David" w:cs="David"/>
                <w:noProof/>
                <w:lang w:eastAsia="he-IL"/>
              </w:rPr>
            </w:pPr>
          </w:p>
        </w:tc>
        <w:tc>
          <w:tcPr>
            <w:tcW w:w="2835" w:type="dxa"/>
            <w:tcBorders>
              <w:top w:val="nil"/>
              <w:left w:val="nil"/>
              <w:bottom w:val="single" w:sz="4" w:space="0" w:color="auto"/>
              <w:right w:val="nil"/>
            </w:tcBorders>
          </w:tcPr>
          <w:p w14:paraId="797EADCD" w14:textId="77777777" w:rsidR="00295868" w:rsidRPr="009447AD" w:rsidRDefault="00295868" w:rsidP="004C6E9F">
            <w:pPr>
              <w:keepLines/>
              <w:spacing w:before="120" w:after="0" w:line="360" w:lineRule="auto"/>
              <w:jc w:val="both"/>
              <w:rPr>
                <w:rFonts w:ascii="David" w:eastAsia="Times New Roman" w:hAnsi="David" w:cs="David"/>
                <w:noProof/>
                <w:lang w:eastAsia="he-IL"/>
              </w:rPr>
            </w:pPr>
          </w:p>
        </w:tc>
        <w:tc>
          <w:tcPr>
            <w:tcW w:w="2835" w:type="dxa"/>
            <w:tcBorders>
              <w:top w:val="nil"/>
              <w:left w:val="nil"/>
              <w:bottom w:val="single" w:sz="4" w:space="0" w:color="auto"/>
              <w:right w:val="nil"/>
            </w:tcBorders>
          </w:tcPr>
          <w:p w14:paraId="0BDE9919" w14:textId="77777777" w:rsidR="00295868" w:rsidRPr="009447AD" w:rsidRDefault="00295868" w:rsidP="004C6E9F">
            <w:pPr>
              <w:keepLines/>
              <w:spacing w:before="120" w:after="0" w:line="360" w:lineRule="auto"/>
              <w:jc w:val="both"/>
              <w:rPr>
                <w:rFonts w:ascii="David" w:eastAsia="Times New Roman" w:hAnsi="David" w:cs="David"/>
                <w:noProof/>
                <w:lang w:eastAsia="he-IL"/>
              </w:rPr>
            </w:pPr>
          </w:p>
        </w:tc>
        <w:tc>
          <w:tcPr>
            <w:tcW w:w="2835" w:type="dxa"/>
            <w:tcBorders>
              <w:top w:val="nil"/>
              <w:left w:val="nil"/>
              <w:bottom w:val="single" w:sz="4" w:space="0" w:color="auto"/>
              <w:right w:val="nil"/>
            </w:tcBorders>
          </w:tcPr>
          <w:p w14:paraId="75A3FEDD" w14:textId="77777777" w:rsidR="00295868" w:rsidRPr="009447AD" w:rsidRDefault="00295868" w:rsidP="004C6E9F">
            <w:pPr>
              <w:keepLines/>
              <w:spacing w:before="120" w:after="0" w:line="360" w:lineRule="auto"/>
              <w:jc w:val="both"/>
              <w:rPr>
                <w:rFonts w:ascii="David" w:eastAsia="Times New Roman" w:hAnsi="David" w:cs="David"/>
                <w:noProof/>
                <w:lang w:eastAsia="he-IL"/>
              </w:rPr>
            </w:pPr>
          </w:p>
        </w:tc>
      </w:tr>
      <w:tr w:rsidR="00295868" w:rsidRPr="009447AD" w14:paraId="2754406C" w14:textId="77777777" w:rsidTr="00095737">
        <w:trPr>
          <w:cantSplit/>
          <w:tblHeader/>
          <w:jc w:val="center"/>
        </w:trPr>
        <w:tc>
          <w:tcPr>
            <w:tcW w:w="6870" w:type="dxa"/>
            <w:gridSpan w:val="3"/>
            <w:tcBorders>
              <w:top w:val="single" w:sz="4" w:space="0" w:color="auto"/>
              <w:left w:val="nil"/>
              <w:bottom w:val="nil"/>
              <w:right w:val="nil"/>
            </w:tcBorders>
            <w:hideMark/>
          </w:tcPr>
          <w:p w14:paraId="43FC13FC" w14:textId="77777777" w:rsidR="00295868" w:rsidRPr="009447AD" w:rsidRDefault="00295868" w:rsidP="004C6E9F">
            <w:pPr>
              <w:keepLines/>
              <w:spacing w:before="120" w:after="0" w:line="360" w:lineRule="auto"/>
              <w:jc w:val="both"/>
              <w:rPr>
                <w:rFonts w:ascii="David" w:eastAsia="Times New Roman" w:hAnsi="David" w:cs="David"/>
                <w:noProof/>
                <w:lang w:eastAsia="he-IL"/>
              </w:rPr>
            </w:pPr>
            <w:r w:rsidRPr="009447AD">
              <w:rPr>
                <w:rFonts w:ascii="David" w:eastAsia="Times New Roman" w:hAnsi="David" w:cs="David" w:hint="cs"/>
                <w:noProof/>
                <w:rtl/>
                <w:lang w:eastAsia="he-IL"/>
              </w:rPr>
              <w:t>כתובת</w:t>
            </w:r>
          </w:p>
        </w:tc>
        <w:tc>
          <w:tcPr>
            <w:tcW w:w="2835" w:type="dxa"/>
            <w:tcBorders>
              <w:top w:val="single" w:sz="4" w:space="0" w:color="auto"/>
              <w:left w:val="nil"/>
              <w:bottom w:val="nil"/>
              <w:right w:val="nil"/>
            </w:tcBorders>
            <w:hideMark/>
          </w:tcPr>
          <w:p w14:paraId="3897819D" w14:textId="77777777" w:rsidR="00295868" w:rsidRPr="009447AD" w:rsidRDefault="00295868" w:rsidP="004C6E9F">
            <w:pPr>
              <w:keepLines/>
              <w:spacing w:before="120" w:after="0" w:line="360" w:lineRule="auto"/>
              <w:jc w:val="both"/>
              <w:rPr>
                <w:rFonts w:ascii="David" w:eastAsia="Times New Roman" w:hAnsi="David" w:cs="David"/>
                <w:noProof/>
                <w:lang w:eastAsia="he-IL"/>
              </w:rPr>
            </w:pPr>
            <w:r w:rsidRPr="009447AD">
              <w:rPr>
                <w:rFonts w:ascii="David" w:eastAsia="Times New Roman" w:hAnsi="David" w:cs="David" w:hint="cs"/>
                <w:noProof/>
                <w:rtl/>
                <w:lang w:eastAsia="he-IL"/>
              </w:rPr>
              <w:t>חתימה</w:t>
            </w:r>
          </w:p>
        </w:tc>
      </w:tr>
    </w:tbl>
    <w:p w14:paraId="663847A6" w14:textId="77777777" w:rsidR="00091D7B" w:rsidRPr="009447AD" w:rsidRDefault="00091D7B" w:rsidP="004C6E9F">
      <w:pPr>
        <w:spacing w:after="200" w:line="276" w:lineRule="auto"/>
        <w:rPr>
          <w:rFonts w:ascii="David" w:eastAsia="Times New Roman" w:hAnsi="David" w:cs="David"/>
          <w:b/>
          <w:bCs/>
          <w:kern w:val="40"/>
          <w:sz w:val="32"/>
          <w:szCs w:val="32"/>
          <w:u w:val="single"/>
          <w:rtl/>
          <w:lang w:eastAsia="he-IL"/>
        </w:rPr>
      </w:pPr>
      <w:bookmarkStart w:id="473" w:name="H1_נספח_א5__"/>
      <w:bookmarkStart w:id="474" w:name="_Toc110166877"/>
      <w:bookmarkStart w:id="475" w:name="_Toc110435040"/>
      <w:r w:rsidRPr="009447AD">
        <w:rPr>
          <w:rFonts w:ascii="David" w:eastAsia="Times New Roman" w:hAnsi="David" w:cs="David" w:hint="cs"/>
          <w:kern w:val="40"/>
          <w:sz w:val="32"/>
          <w:szCs w:val="32"/>
          <w:rtl/>
          <w:lang w:eastAsia="he-IL"/>
        </w:rPr>
        <w:br w:type="page"/>
      </w:r>
    </w:p>
    <w:p w14:paraId="18219209" w14:textId="77777777" w:rsidR="00295868" w:rsidRPr="009447AD" w:rsidRDefault="00295868" w:rsidP="004C6E9F">
      <w:pPr>
        <w:keepLines/>
        <w:spacing w:before="120" w:after="120" w:line="360" w:lineRule="auto"/>
        <w:jc w:val="center"/>
        <w:outlineLvl w:val="0"/>
        <w:rPr>
          <w:rFonts w:ascii="David" w:eastAsia="Times New Roman" w:hAnsi="David" w:cs="David"/>
          <w:b/>
          <w:bCs/>
          <w:kern w:val="40"/>
          <w:sz w:val="32"/>
          <w:szCs w:val="32"/>
          <w:u w:val="single"/>
          <w:rtl/>
          <w:lang w:eastAsia="he-IL"/>
        </w:rPr>
      </w:pPr>
      <w:bookmarkStart w:id="476" w:name="_Toc193919415"/>
      <w:r w:rsidRPr="009447AD">
        <w:rPr>
          <w:rFonts w:ascii="David" w:eastAsia="Times New Roman" w:hAnsi="David" w:cs="David" w:hint="cs"/>
          <w:b/>
          <w:bCs/>
          <w:kern w:val="40"/>
          <w:sz w:val="32"/>
          <w:szCs w:val="32"/>
          <w:u w:val="single"/>
          <w:rtl/>
          <w:lang w:eastAsia="he-IL"/>
        </w:rPr>
        <w:lastRenderedPageBreak/>
        <w:t xml:space="preserve">נספח א'5 </w:t>
      </w:r>
      <w:bookmarkEnd w:id="473"/>
      <w:r w:rsidRPr="009447AD">
        <w:rPr>
          <w:rFonts w:ascii="David" w:eastAsia="Times New Roman" w:hAnsi="David" w:cs="David" w:hint="cs"/>
          <w:b/>
          <w:bCs/>
          <w:kern w:val="40"/>
          <w:sz w:val="32"/>
          <w:szCs w:val="32"/>
          <w:u w:val="single"/>
          <w:rtl/>
          <w:lang w:eastAsia="he-IL"/>
        </w:rPr>
        <w:t>נוסח התחייבות לשמירת סודיות לחתימת עובדי המציע</w:t>
      </w:r>
      <w:bookmarkEnd w:id="474"/>
      <w:bookmarkEnd w:id="475"/>
      <w:bookmarkEnd w:id="476"/>
    </w:p>
    <w:p w14:paraId="5AEC17DE" w14:textId="77777777" w:rsidR="00295868" w:rsidRPr="009447AD" w:rsidRDefault="00295868" w:rsidP="004C6E9F">
      <w:pPr>
        <w:spacing w:before="120" w:after="120" w:line="360" w:lineRule="auto"/>
        <w:jc w:val="center"/>
        <w:rPr>
          <w:rFonts w:ascii="David" w:eastAsia="Times New Roman" w:hAnsi="David" w:cs="David"/>
          <w:noProof/>
          <w:rtl/>
          <w:lang w:eastAsia="he-IL"/>
        </w:rPr>
      </w:pPr>
      <w:r w:rsidRPr="009447AD">
        <w:rPr>
          <w:rFonts w:ascii="David" w:eastAsia="Times New Roman" w:hAnsi="David" w:cs="David" w:hint="cs"/>
          <w:noProof/>
          <w:rtl/>
          <w:lang w:eastAsia="he-IL"/>
        </w:rPr>
        <w:t>(ייחתם לאחר תחילת ההתקשרות בין הצדדים ואישור זהות עובד המציע על ידי המזמין)</w:t>
      </w:r>
    </w:p>
    <w:p w14:paraId="2F9EA033" w14:textId="77777777" w:rsidR="00295868" w:rsidRPr="009447AD" w:rsidRDefault="00295868" w:rsidP="004C6E9F">
      <w:pPr>
        <w:spacing w:before="120" w:after="120" w:line="360" w:lineRule="auto"/>
        <w:jc w:val="center"/>
        <w:rPr>
          <w:rFonts w:ascii="David" w:eastAsia="Times New Roman" w:hAnsi="David" w:cs="David"/>
          <w:noProof/>
          <w:rtl/>
          <w:lang w:eastAsia="he-IL"/>
        </w:rPr>
      </w:pPr>
      <w:r w:rsidRPr="009447AD">
        <w:rPr>
          <w:rFonts w:ascii="David" w:eastAsia="Times New Roman" w:hAnsi="David" w:cs="David" w:hint="cs"/>
          <w:b/>
          <w:bCs/>
          <w:noProof/>
          <w:u w:val="single"/>
          <w:rtl/>
          <w:lang w:eastAsia="he-IL"/>
        </w:rPr>
        <w:t>טופס הצהרת שמירה על סודיות</w:t>
      </w:r>
    </w:p>
    <w:p w14:paraId="7374985F" w14:textId="77777777" w:rsidR="00295868" w:rsidRPr="009447AD" w:rsidRDefault="00295868" w:rsidP="004C6E9F">
      <w:pPr>
        <w:spacing w:after="0" w:line="360" w:lineRule="auto"/>
        <w:jc w:val="both"/>
        <w:rPr>
          <w:rFonts w:ascii="David" w:eastAsia="Times New Roman" w:hAnsi="David" w:cs="David"/>
          <w:rtl/>
        </w:rPr>
      </w:pPr>
    </w:p>
    <w:p w14:paraId="5B06582A" w14:textId="77777777" w:rsidR="00295868" w:rsidRPr="009447AD" w:rsidRDefault="00295868" w:rsidP="004C6E9F">
      <w:pPr>
        <w:spacing w:after="0" w:line="360" w:lineRule="auto"/>
        <w:ind w:right="426" w:hanging="46"/>
        <w:jc w:val="both"/>
        <w:rPr>
          <w:rFonts w:ascii="David" w:eastAsia="Times New Roman" w:hAnsi="David" w:cs="David"/>
          <w:rtl/>
        </w:rPr>
      </w:pPr>
      <w:r w:rsidRPr="009447AD">
        <w:rPr>
          <w:rFonts w:ascii="David" w:eastAsia="Times New Roman" w:hAnsi="David" w:cs="David" w:hint="cs"/>
          <w:rtl/>
        </w:rPr>
        <w:t xml:space="preserve">אני החתום מטה, ______________________________ (שם פרטי ושם משפחה), ת.ז. ____________________, המועסק אצל </w:t>
      </w:r>
    </w:p>
    <w:p w14:paraId="1D713394" w14:textId="77777777" w:rsidR="00295868" w:rsidRPr="009447AD" w:rsidRDefault="00295868" w:rsidP="004C6E9F">
      <w:pPr>
        <w:spacing w:after="0" w:line="360" w:lineRule="auto"/>
        <w:ind w:right="426" w:hanging="46"/>
        <w:jc w:val="both"/>
        <w:rPr>
          <w:rFonts w:ascii="David" w:eastAsia="Times New Roman" w:hAnsi="David" w:cs="David"/>
          <w:rtl/>
        </w:rPr>
      </w:pPr>
    </w:p>
    <w:p w14:paraId="1AD472F5" w14:textId="77777777" w:rsidR="00295868" w:rsidRPr="009447AD" w:rsidRDefault="00295868" w:rsidP="004C6E9F">
      <w:pPr>
        <w:spacing w:after="0" w:line="360" w:lineRule="auto"/>
        <w:ind w:right="426" w:hanging="46"/>
        <w:jc w:val="both"/>
        <w:rPr>
          <w:rFonts w:ascii="David" w:eastAsia="Times New Roman" w:hAnsi="David" w:cs="David"/>
          <w:rtl/>
        </w:rPr>
      </w:pPr>
      <w:r w:rsidRPr="009447AD">
        <w:rPr>
          <w:rFonts w:ascii="David" w:eastAsia="Times New Roman" w:hAnsi="David" w:cs="David" w:hint="cs"/>
          <w:rtl/>
        </w:rPr>
        <w:t>_____________________________________________________ (להלן: "</w:t>
      </w:r>
      <w:r w:rsidRPr="009447AD">
        <w:rPr>
          <w:rFonts w:ascii="David" w:eastAsia="Times New Roman" w:hAnsi="David" w:cs="David" w:hint="cs"/>
          <w:b/>
          <w:bCs/>
          <w:rtl/>
        </w:rPr>
        <w:t>המעסיק</w:t>
      </w:r>
      <w:r w:rsidRPr="009447AD">
        <w:rPr>
          <w:rFonts w:ascii="David" w:eastAsia="Times New Roman" w:hAnsi="David" w:cs="David" w:hint="cs"/>
          <w:rtl/>
        </w:rPr>
        <w:t>") , מתחייב בזאת כדלקמן:</w:t>
      </w:r>
    </w:p>
    <w:p w14:paraId="634AF1B3" w14:textId="77777777" w:rsidR="00295868" w:rsidRPr="009447AD" w:rsidRDefault="00295868" w:rsidP="00A03A78">
      <w:pPr>
        <w:widowControl w:val="0"/>
        <w:numPr>
          <w:ilvl w:val="0"/>
          <w:numId w:val="26"/>
        </w:numPr>
        <w:autoSpaceDE w:val="0"/>
        <w:autoSpaceDN w:val="0"/>
        <w:spacing w:before="120" w:after="12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 xml:space="preserve">לשמור בסוד ולא להעביר, לא להודיע, לא למסור ו/או לא להביא לידיעת כל אדם, כל ידיעה וכל מידע, אשר יגיעו לידיעתי בתקופת עבודתי אצל המעסיק הנותן שירותים למשרד הבריאות על יחידותיו כאמור במכרז נשוא התחייבות זו, בתקופת עבודתי כאמור, או לאחר מכן, בקשר עם ביצוע השירותים מטעם המעסיק כאמור.                                                                            </w:t>
      </w:r>
    </w:p>
    <w:p w14:paraId="4D2751EB" w14:textId="77777777" w:rsidR="00295868" w:rsidRPr="009447AD" w:rsidRDefault="00295868" w:rsidP="00A03A78">
      <w:pPr>
        <w:widowControl w:val="0"/>
        <w:numPr>
          <w:ilvl w:val="0"/>
          <w:numId w:val="26"/>
        </w:numPr>
        <w:autoSpaceDE w:val="0"/>
        <w:autoSpaceDN w:val="0"/>
        <w:spacing w:before="120" w:after="120" w:line="360" w:lineRule="auto"/>
        <w:ind w:right="426"/>
        <w:jc w:val="both"/>
        <w:rPr>
          <w:rFonts w:ascii="David" w:eastAsia="Times New Roman" w:hAnsi="David" w:cs="David"/>
          <w:noProof/>
          <w:rtl/>
          <w:lang w:eastAsia="he-IL"/>
        </w:rPr>
      </w:pPr>
      <w:r w:rsidRPr="009447AD">
        <w:rPr>
          <w:rFonts w:ascii="David" w:eastAsia="Times New Roman" w:hAnsi="David" w:cs="David" w:hint="cs"/>
          <w:noProof/>
          <w:rtl/>
          <w:lang w:eastAsia="he-IL"/>
        </w:rPr>
        <w:t xml:space="preserve">התחייבותי זו חלה לגבי כל סוגי המידע, בין אם יגיעו לידיעתי בתוקף עבודתי כאמור ובין אם יגיעו לידיעתי בכל דרך אחרת. </w:t>
      </w:r>
    </w:p>
    <w:p w14:paraId="787E81CE" w14:textId="77777777" w:rsidR="00295868" w:rsidRPr="009447AD" w:rsidRDefault="00295868" w:rsidP="00A03A78">
      <w:pPr>
        <w:widowControl w:val="0"/>
        <w:numPr>
          <w:ilvl w:val="0"/>
          <w:numId w:val="26"/>
        </w:numPr>
        <w:autoSpaceDE w:val="0"/>
        <w:autoSpaceDN w:val="0"/>
        <w:spacing w:before="120" w:after="120" w:line="360" w:lineRule="auto"/>
        <w:ind w:right="426"/>
        <w:jc w:val="both"/>
        <w:rPr>
          <w:rFonts w:ascii="David" w:eastAsia="Times New Roman" w:hAnsi="David" w:cs="David"/>
          <w:noProof/>
          <w:rtl/>
          <w:lang w:eastAsia="he-IL"/>
        </w:rPr>
      </w:pPr>
      <w:r w:rsidRPr="009447AD">
        <w:rPr>
          <w:rFonts w:ascii="David" w:eastAsia="Times New Roman" w:hAnsi="David" w:cs="David" w:hint="cs"/>
          <w:noProof/>
          <w:rtl/>
          <w:lang w:eastAsia="he-IL"/>
        </w:rPr>
        <w:t>מבלי לפגוע בכלליות האמור בסעיף 1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 שהוא.</w:t>
      </w:r>
    </w:p>
    <w:p w14:paraId="2846A915" w14:textId="77777777" w:rsidR="00295868" w:rsidRPr="009447AD" w:rsidRDefault="00295868" w:rsidP="00A03A78">
      <w:pPr>
        <w:widowControl w:val="0"/>
        <w:numPr>
          <w:ilvl w:val="0"/>
          <w:numId w:val="26"/>
        </w:numPr>
        <w:autoSpaceDE w:val="0"/>
        <w:autoSpaceDN w:val="0"/>
        <w:spacing w:before="120" w:after="120" w:line="360" w:lineRule="auto"/>
        <w:ind w:right="426"/>
        <w:jc w:val="both"/>
        <w:rPr>
          <w:rFonts w:ascii="David" w:eastAsia="Times New Roman" w:hAnsi="David" w:cs="David"/>
          <w:noProof/>
          <w:lang w:eastAsia="he-IL"/>
        </w:rPr>
      </w:pPr>
      <w:r w:rsidRPr="009447AD">
        <w:rPr>
          <w:rFonts w:ascii="David" w:eastAsia="Times New Roman" w:hAnsi="David" w:cs="David" w:hint="cs"/>
          <w:noProof/>
          <w:rtl/>
          <w:lang w:eastAsia="he-IL"/>
        </w:rPr>
        <w:t>הנני מתחייב כי אם אקבל רשות להשתמש במאגרי המידע של משרד הבריאות, אעשה זאת אך ורק לצורך מתן השירותים למשרד ובהסכמה מפורשת בכתב מטעם המשרד. אני מתחייב לפעול בהתאם להוראות חוק הגנת הפרטיות והוראות כל חוק הנוגע לעניין</w:t>
      </w:r>
      <w:r w:rsidRPr="009447AD">
        <w:rPr>
          <w:rFonts w:ascii="David" w:hAnsi="David" w:cs="David" w:hint="cs"/>
          <w:noProof/>
          <w:rtl/>
        </w:rPr>
        <w:t>.</w:t>
      </w:r>
    </w:p>
    <w:p w14:paraId="39D15E2D" w14:textId="77777777" w:rsidR="00295868" w:rsidRPr="009447AD" w:rsidRDefault="00295868" w:rsidP="00A03A78">
      <w:pPr>
        <w:widowControl w:val="0"/>
        <w:numPr>
          <w:ilvl w:val="0"/>
          <w:numId w:val="26"/>
        </w:numPr>
        <w:autoSpaceDE w:val="0"/>
        <w:autoSpaceDN w:val="0"/>
        <w:spacing w:before="120" w:after="120" w:line="360" w:lineRule="auto"/>
        <w:ind w:right="426"/>
        <w:jc w:val="both"/>
        <w:rPr>
          <w:rFonts w:ascii="David" w:eastAsia="Times New Roman" w:hAnsi="David" w:cs="David"/>
          <w:noProof/>
          <w:lang w:eastAsia="he-IL"/>
        </w:rPr>
      </w:pPr>
      <w:r w:rsidRPr="009447AD">
        <w:rPr>
          <w:rFonts w:ascii="David" w:eastAsia="Times New Roman" w:hAnsi="David" w:cs="David" w:hint="cs"/>
          <w:noProof/>
          <w:rtl/>
          <w:lang w:eastAsia="he-IL"/>
        </w:rPr>
        <w:t xml:space="preserve">אני מצהיר בזה שידוע לי, כי אי מילוי התחייבויותיי הנ"ל מהווה עבירה פלילית מכוח חוק העונשין, התשל"ז - 1977 וחוק הגנת הפרטיות התשמ"א-1981 וכן חוקים אחרים לפי סוג המידע, וכי אהיה צפוי לעונשים הקבועים בחוק בגין אי מילוי התחייבויותיי. </w:t>
      </w:r>
    </w:p>
    <w:p w14:paraId="3016AC21" w14:textId="77777777" w:rsidR="00295868" w:rsidRPr="009447AD" w:rsidRDefault="00295868" w:rsidP="00A03A78">
      <w:pPr>
        <w:widowControl w:val="0"/>
        <w:numPr>
          <w:ilvl w:val="0"/>
          <w:numId w:val="26"/>
        </w:numPr>
        <w:autoSpaceDE w:val="0"/>
        <w:autoSpaceDN w:val="0"/>
        <w:spacing w:before="120" w:after="120" w:line="360" w:lineRule="auto"/>
        <w:ind w:right="426"/>
        <w:jc w:val="both"/>
        <w:rPr>
          <w:rFonts w:ascii="David" w:eastAsia="Times New Roman" w:hAnsi="David" w:cs="David"/>
          <w:noProof/>
          <w:rtl/>
          <w:lang w:eastAsia="he-IL"/>
        </w:rPr>
      </w:pPr>
      <w:r w:rsidRPr="009447AD">
        <w:rPr>
          <w:rFonts w:ascii="David" w:eastAsia="Times New Roman" w:hAnsi="David" w:cs="David" w:hint="cs"/>
          <w:noProof/>
          <w:rtl/>
          <w:lang w:eastAsia="he-IL"/>
        </w:rPr>
        <w:t>חובת הסודיות נשוא התחייבותי זו לא תכלול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המציע מצד ג' כדין ללא הפרת חובת סודיות ו/או מידע אשר יווצר על ידי המציע במסגרת מתן השירותים על פי המכרז ואשר הינו גנרי, כללי ואינו מכיל נתונים ו/או מידע אשר הועברו על ידי המזמין. יחד עם זאת, מידע אשר משרד הבריאות יידע את המציע ו/או את הח"מ כי רואה הוא כמידע סודי, גם אם התקבל באופן שאינו מפר את חובת הסודיות – ייעשה כל מאמץ להגן עליו.</w:t>
      </w:r>
    </w:p>
    <w:tbl>
      <w:tblPr>
        <w:tblpPr w:leftFromText="180" w:rightFromText="180" w:vertAnchor="text" w:horzAnchor="margin" w:tblpXSpec="center" w:tblpY="438"/>
        <w:bidiVisual/>
        <w:tblW w:w="7374" w:type="dxa"/>
        <w:tblLook w:val="0000" w:firstRow="0" w:lastRow="0" w:firstColumn="0" w:lastColumn="0" w:noHBand="0" w:noVBand="0"/>
        <w:tblDescription w:val="חתימה&#10;"/>
      </w:tblPr>
      <w:tblGrid>
        <w:gridCol w:w="1162"/>
        <w:gridCol w:w="621"/>
        <w:gridCol w:w="2733"/>
        <w:gridCol w:w="621"/>
        <w:gridCol w:w="2237"/>
      </w:tblGrid>
      <w:tr w:rsidR="00DC07E4" w:rsidRPr="009447AD" w14:paraId="08FF7574" w14:textId="77777777" w:rsidTr="00095737">
        <w:trPr>
          <w:cantSplit/>
          <w:trHeight w:val="567"/>
          <w:tblHeader/>
        </w:trPr>
        <w:tc>
          <w:tcPr>
            <w:tcW w:w="1162" w:type="dxa"/>
            <w:tcBorders>
              <w:bottom w:val="single" w:sz="12" w:space="0" w:color="auto"/>
            </w:tcBorders>
          </w:tcPr>
          <w:p w14:paraId="70D64846" w14:textId="77777777" w:rsidR="00DC07E4" w:rsidRPr="009447AD" w:rsidRDefault="00DC07E4" w:rsidP="004C6E9F">
            <w:pPr>
              <w:autoSpaceDE w:val="0"/>
              <w:autoSpaceDN w:val="0"/>
              <w:spacing w:before="120" w:after="0" w:line="360" w:lineRule="auto"/>
              <w:jc w:val="center"/>
              <w:rPr>
                <w:rFonts w:ascii="David" w:eastAsia="Times New Roman" w:hAnsi="David" w:cs="David"/>
                <w:noProof/>
                <w:lang w:eastAsia="he-IL"/>
              </w:rPr>
            </w:pPr>
          </w:p>
        </w:tc>
        <w:tc>
          <w:tcPr>
            <w:tcW w:w="621" w:type="dxa"/>
          </w:tcPr>
          <w:p w14:paraId="679FA0E9" w14:textId="77777777" w:rsidR="00DC07E4" w:rsidRPr="009447AD" w:rsidRDefault="00DC07E4" w:rsidP="004C6E9F">
            <w:pPr>
              <w:autoSpaceDE w:val="0"/>
              <w:autoSpaceDN w:val="0"/>
              <w:spacing w:before="120" w:after="0" w:line="360" w:lineRule="auto"/>
              <w:jc w:val="center"/>
              <w:rPr>
                <w:rFonts w:ascii="David" w:eastAsia="Times New Roman" w:hAnsi="David" w:cs="David"/>
                <w:noProof/>
                <w:lang w:eastAsia="he-IL"/>
              </w:rPr>
            </w:pPr>
          </w:p>
        </w:tc>
        <w:tc>
          <w:tcPr>
            <w:tcW w:w="2733" w:type="dxa"/>
            <w:tcBorders>
              <w:bottom w:val="single" w:sz="12" w:space="0" w:color="auto"/>
            </w:tcBorders>
          </w:tcPr>
          <w:p w14:paraId="71ECF1AB" w14:textId="77777777" w:rsidR="00DC07E4" w:rsidRPr="009447AD" w:rsidRDefault="00DC07E4" w:rsidP="004C6E9F">
            <w:pPr>
              <w:autoSpaceDE w:val="0"/>
              <w:autoSpaceDN w:val="0"/>
              <w:spacing w:before="120" w:after="0" w:line="360" w:lineRule="auto"/>
              <w:jc w:val="center"/>
              <w:rPr>
                <w:rFonts w:ascii="David" w:eastAsia="Times New Roman" w:hAnsi="David" w:cs="David"/>
                <w:noProof/>
                <w:lang w:eastAsia="he-IL"/>
              </w:rPr>
            </w:pPr>
          </w:p>
        </w:tc>
        <w:tc>
          <w:tcPr>
            <w:tcW w:w="621" w:type="dxa"/>
          </w:tcPr>
          <w:p w14:paraId="2A0023F6" w14:textId="77777777" w:rsidR="00DC07E4" w:rsidRPr="009447AD" w:rsidRDefault="00DC07E4" w:rsidP="004C6E9F">
            <w:pPr>
              <w:autoSpaceDE w:val="0"/>
              <w:autoSpaceDN w:val="0"/>
              <w:spacing w:before="120" w:after="0" w:line="360" w:lineRule="auto"/>
              <w:jc w:val="center"/>
              <w:rPr>
                <w:rFonts w:ascii="David" w:eastAsia="Times New Roman" w:hAnsi="David" w:cs="David"/>
                <w:noProof/>
                <w:lang w:eastAsia="he-IL"/>
              </w:rPr>
            </w:pPr>
          </w:p>
        </w:tc>
        <w:tc>
          <w:tcPr>
            <w:tcW w:w="2237" w:type="dxa"/>
            <w:tcBorders>
              <w:bottom w:val="single" w:sz="12" w:space="0" w:color="auto"/>
            </w:tcBorders>
          </w:tcPr>
          <w:p w14:paraId="62704B23" w14:textId="77777777" w:rsidR="00DC07E4" w:rsidRPr="009447AD" w:rsidRDefault="00DC07E4" w:rsidP="004C6E9F">
            <w:pPr>
              <w:autoSpaceDE w:val="0"/>
              <w:autoSpaceDN w:val="0"/>
              <w:spacing w:before="120" w:after="0" w:line="360" w:lineRule="auto"/>
              <w:jc w:val="center"/>
              <w:rPr>
                <w:rFonts w:ascii="David" w:eastAsia="Times New Roman" w:hAnsi="David" w:cs="David"/>
                <w:noProof/>
                <w:lang w:eastAsia="he-IL"/>
              </w:rPr>
            </w:pPr>
          </w:p>
        </w:tc>
      </w:tr>
      <w:tr w:rsidR="00DC07E4" w:rsidRPr="009447AD" w14:paraId="7E09327B" w14:textId="77777777" w:rsidTr="00095737">
        <w:trPr>
          <w:cantSplit/>
          <w:trHeight w:val="584"/>
          <w:tblHeader/>
        </w:trPr>
        <w:tc>
          <w:tcPr>
            <w:tcW w:w="1162" w:type="dxa"/>
            <w:tcBorders>
              <w:top w:val="single" w:sz="12" w:space="0" w:color="auto"/>
            </w:tcBorders>
          </w:tcPr>
          <w:p w14:paraId="4B49A0A8" w14:textId="77777777" w:rsidR="00DC07E4" w:rsidRPr="009447AD" w:rsidRDefault="00DC07E4" w:rsidP="004C6E9F">
            <w:pPr>
              <w:autoSpaceDE w:val="0"/>
              <w:autoSpaceDN w:val="0"/>
              <w:spacing w:before="120" w:after="0" w:line="360" w:lineRule="auto"/>
              <w:jc w:val="center"/>
              <w:rPr>
                <w:rFonts w:ascii="David" w:eastAsia="Times New Roman" w:hAnsi="David" w:cs="David"/>
                <w:noProof/>
                <w:lang w:eastAsia="he-IL"/>
              </w:rPr>
            </w:pPr>
            <w:r w:rsidRPr="009447AD">
              <w:rPr>
                <w:rFonts w:ascii="David" w:eastAsia="Times New Roman" w:hAnsi="David" w:cs="David" w:hint="cs"/>
                <w:noProof/>
                <w:rtl/>
                <w:lang w:eastAsia="he-IL"/>
              </w:rPr>
              <w:t>תאריך</w:t>
            </w:r>
          </w:p>
        </w:tc>
        <w:tc>
          <w:tcPr>
            <w:tcW w:w="621" w:type="dxa"/>
          </w:tcPr>
          <w:p w14:paraId="62A52BBD" w14:textId="77777777" w:rsidR="00DC07E4" w:rsidRPr="009447AD" w:rsidRDefault="00DC07E4" w:rsidP="004C6E9F">
            <w:pPr>
              <w:autoSpaceDE w:val="0"/>
              <w:autoSpaceDN w:val="0"/>
              <w:spacing w:before="120" w:after="0" w:line="360" w:lineRule="auto"/>
              <w:jc w:val="center"/>
              <w:rPr>
                <w:rFonts w:ascii="David" w:eastAsia="Times New Roman" w:hAnsi="David" w:cs="David"/>
                <w:noProof/>
                <w:lang w:eastAsia="he-IL"/>
              </w:rPr>
            </w:pPr>
          </w:p>
        </w:tc>
        <w:tc>
          <w:tcPr>
            <w:tcW w:w="2733" w:type="dxa"/>
            <w:tcBorders>
              <w:top w:val="single" w:sz="12" w:space="0" w:color="auto"/>
            </w:tcBorders>
          </w:tcPr>
          <w:p w14:paraId="758BE246" w14:textId="77777777" w:rsidR="00DC07E4" w:rsidRPr="009447AD" w:rsidRDefault="00DC07E4" w:rsidP="004C6E9F">
            <w:pPr>
              <w:autoSpaceDE w:val="0"/>
              <w:autoSpaceDN w:val="0"/>
              <w:spacing w:before="120" w:after="0" w:line="360" w:lineRule="auto"/>
              <w:jc w:val="center"/>
              <w:rPr>
                <w:rFonts w:ascii="David" w:eastAsia="Times New Roman" w:hAnsi="David" w:cs="David"/>
                <w:noProof/>
                <w:lang w:eastAsia="he-IL"/>
              </w:rPr>
            </w:pPr>
            <w:r w:rsidRPr="009447AD">
              <w:rPr>
                <w:rFonts w:ascii="David" w:eastAsia="Times New Roman" w:hAnsi="David" w:cs="David" w:hint="cs"/>
                <w:noProof/>
                <w:rtl/>
                <w:lang w:eastAsia="he-IL"/>
              </w:rPr>
              <w:t>שם מלא של החותם</w:t>
            </w:r>
          </w:p>
        </w:tc>
        <w:tc>
          <w:tcPr>
            <w:tcW w:w="621" w:type="dxa"/>
          </w:tcPr>
          <w:p w14:paraId="127497DC" w14:textId="77777777" w:rsidR="00DC07E4" w:rsidRPr="009447AD" w:rsidRDefault="00DC07E4" w:rsidP="004C6E9F">
            <w:pPr>
              <w:autoSpaceDE w:val="0"/>
              <w:autoSpaceDN w:val="0"/>
              <w:spacing w:before="120" w:after="0" w:line="360" w:lineRule="auto"/>
              <w:jc w:val="center"/>
              <w:rPr>
                <w:rFonts w:ascii="David" w:eastAsia="Times New Roman" w:hAnsi="David" w:cs="David"/>
                <w:noProof/>
                <w:lang w:eastAsia="he-IL"/>
              </w:rPr>
            </w:pPr>
          </w:p>
        </w:tc>
        <w:tc>
          <w:tcPr>
            <w:tcW w:w="2237" w:type="dxa"/>
            <w:tcBorders>
              <w:top w:val="single" w:sz="12" w:space="0" w:color="auto"/>
            </w:tcBorders>
          </w:tcPr>
          <w:p w14:paraId="1DF2934A" w14:textId="77777777" w:rsidR="00DC07E4" w:rsidRPr="009447AD" w:rsidRDefault="00DC07E4" w:rsidP="004C6E9F">
            <w:pPr>
              <w:autoSpaceDE w:val="0"/>
              <w:autoSpaceDN w:val="0"/>
              <w:spacing w:before="120" w:after="0" w:line="360" w:lineRule="auto"/>
              <w:jc w:val="center"/>
              <w:rPr>
                <w:rFonts w:ascii="David" w:eastAsia="Times New Roman" w:hAnsi="David" w:cs="David"/>
                <w:noProof/>
                <w:lang w:eastAsia="he-IL"/>
              </w:rPr>
            </w:pPr>
            <w:r w:rsidRPr="009447AD">
              <w:rPr>
                <w:rFonts w:ascii="David" w:eastAsia="Times New Roman" w:hAnsi="David" w:cs="David" w:hint="cs"/>
                <w:noProof/>
                <w:rtl/>
                <w:lang w:eastAsia="he-IL"/>
              </w:rPr>
              <w:t>חתימה</w:t>
            </w:r>
          </w:p>
        </w:tc>
      </w:tr>
    </w:tbl>
    <w:p w14:paraId="41E28627" w14:textId="77777777" w:rsidR="00295868" w:rsidRPr="009447AD" w:rsidRDefault="00295868" w:rsidP="004C6E9F">
      <w:pPr>
        <w:spacing w:line="360" w:lineRule="auto"/>
        <w:jc w:val="both"/>
        <w:rPr>
          <w:rFonts w:ascii="David" w:hAnsi="David" w:cs="David"/>
          <w:rtl/>
        </w:rPr>
      </w:pPr>
    </w:p>
    <w:p w14:paraId="2A416E8B" w14:textId="77777777" w:rsidR="00295868" w:rsidRPr="009447AD" w:rsidRDefault="005E0B70" w:rsidP="004C6E9F">
      <w:pPr>
        <w:spacing w:line="360" w:lineRule="auto"/>
        <w:rPr>
          <w:rFonts w:ascii="David" w:hAnsi="David" w:cs="David"/>
        </w:rPr>
      </w:pPr>
      <w:r w:rsidRPr="009447AD">
        <w:rPr>
          <w:rFonts w:ascii="David" w:hAnsi="David" w:cs="David" w:hint="cs"/>
          <w:rtl/>
        </w:rPr>
        <w:t xml:space="preserve"> </w:t>
      </w:r>
      <w:r w:rsidR="00295868" w:rsidRPr="009447AD">
        <w:rPr>
          <w:rFonts w:ascii="David" w:hAnsi="David" w:cs="David" w:hint="cs"/>
          <w:rtl/>
        </w:rPr>
        <w:br w:type="page"/>
      </w:r>
    </w:p>
    <w:p w14:paraId="2B3AA550" w14:textId="77777777" w:rsidR="00295868" w:rsidRPr="009447AD" w:rsidRDefault="00295868" w:rsidP="004C6E9F">
      <w:pPr>
        <w:keepLines/>
        <w:spacing w:before="120" w:after="120" w:line="360" w:lineRule="auto"/>
        <w:jc w:val="center"/>
        <w:outlineLvl w:val="0"/>
        <w:rPr>
          <w:rFonts w:ascii="David" w:eastAsia="Times New Roman" w:hAnsi="David" w:cs="David"/>
          <w:b/>
          <w:bCs/>
          <w:kern w:val="40"/>
          <w:sz w:val="32"/>
          <w:szCs w:val="32"/>
          <w:u w:val="single"/>
          <w:rtl/>
          <w:lang w:eastAsia="he-IL"/>
        </w:rPr>
      </w:pPr>
      <w:bookmarkStart w:id="477" w:name="H1_נספח_א6"/>
      <w:bookmarkStart w:id="478" w:name="_Toc110166878"/>
      <w:bookmarkStart w:id="479" w:name="_Toc110435041"/>
      <w:bookmarkStart w:id="480" w:name="_Toc193919416"/>
      <w:r w:rsidRPr="009447AD">
        <w:rPr>
          <w:rFonts w:ascii="David" w:eastAsia="Times New Roman" w:hAnsi="David" w:cs="David" w:hint="cs"/>
          <w:b/>
          <w:bCs/>
          <w:kern w:val="40"/>
          <w:sz w:val="32"/>
          <w:szCs w:val="32"/>
          <w:u w:val="single"/>
          <w:rtl/>
          <w:lang w:eastAsia="he-IL"/>
        </w:rPr>
        <w:lastRenderedPageBreak/>
        <w:t>נספח א'6</w:t>
      </w:r>
      <w:bookmarkEnd w:id="477"/>
      <w:r w:rsidR="00095737" w:rsidRPr="009447AD">
        <w:rPr>
          <w:rFonts w:ascii="David" w:eastAsia="Times New Roman" w:hAnsi="David" w:cs="David" w:hint="cs"/>
          <w:b/>
          <w:bCs/>
          <w:kern w:val="40"/>
          <w:sz w:val="32"/>
          <w:szCs w:val="32"/>
          <w:u w:val="single"/>
          <w:rtl/>
          <w:lang w:eastAsia="he-IL"/>
        </w:rPr>
        <w:t xml:space="preserve"> </w:t>
      </w:r>
      <w:r w:rsidRPr="009447AD">
        <w:rPr>
          <w:rFonts w:ascii="David" w:eastAsia="Times New Roman" w:hAnsi="David" w:cs="David" w:hint="cs"/>
          <w:b/>
          <w:bCs/>
          <w:kern w:val="40"/>
          <w:sz w:val="32"/>
          <w:szCs w:val="32"/>
          <w:u w:val="single"/>
          <w:rtl/>
          <w:lang w:eastAsia="he-IL"/>
        </w:rPr>
        <w:t>מענה מפורט לסעיפי המכרז השונים</w:t>
      </w:r>
      <w:bookmarkEnd w:id="478"/>
      <w:bookmarkEnd w:id="479"/>
      <w:bookmarkEnd w:id="480"/>
    </w:p>
    <w:p w14:paraId="03E4A73D" w14:textId="77777777" w:rsidR="00295868" w:rsidRPr="009447AD" w:rsidRDefault="00295868" w:rsidP="004C6E9F">
      <w:pPr>
        <w:spacing w:line="360" w:lineRule="auto"/>
        <w:jc w:val="both"/>
        <w:rPr>
          <w:rFonts w:ascii="David" w:hAnsi="David" w:cs="David"/>
          <w:rtl/>
        </w:rPr>
      </w:pPr>
      <w:r w:rsidRPr="009447AD">
        <w:rPr>
          <w:rFonts w:ascii="David" w:hAnsi="David" w:cs="David" w:hint="cs"/>
          <w:rtl/>
        </w:rPr>
        <w:t xml:space="preserve">בפרק זה, יש לצרף את ההצעה המפורטת של המציע, כאשר מבנה ההצעה תואם אחד לאחד 1:1 למבנה המכרז. לדוגמא: סעיף 2.1 בחוברת הצעה יכיל תשובה לרכיב 2.1 במכרז, סעיף 2.2 בחוברת ההצעה יכיל תשובה לרכיב 2.2 במכרז וכן הלאה. </w:t>
      </w:r>
    </w:p>
    <w:p w14:paraId="75F072F9" w14:textId="77777777" w:rsidR="00295868" w:rsidRPr="009447AD" w:rsidRDefault="00295868" w:rsidP="004C6E9F">
      <w:pPr>
        <w:spacing w:line="360" w:lineRule="auto"/>
        <w:jc w:val="both"/>
        <w:rPr>
          <w:rFonts w:ascii="David" w:hAnsi="David" w:cs="David"/>
          <w:rtl/>
        </w:rPr>
      </w:pPr>
      <w:r w:rsidRPr="009447AD">
        <w:rPr>
          <w:rFonts w:ascii="David" w:hAnsi="David" w:cs="David" w:hint="cs"/>
          <w:rtl/>
        </w:rPr>
        <w:t>למען הסר ספק מובהר בזאת כי התשובות תינתנה בהתאמה גם לתת-חלוקה של כל סעיף, לכל רמת פירוט שהיא. רכיב לגביו אין תשובה ייכתב לידו "אין תשובה" והרכיב הבא אחריו ישמור על מספרו המ</w:t>
      </w:r>
      <w:r w:rsidR="005113D7" w:rsidRPr="009447AD">
        <w:rPr>
          <w:rFonts w:ascii="David" w:hAnsi="David" w:cs="David" w:hint="cs"/>
          <w:rtl/>
        </w:rPr>
        <w:t>קורי במפרט.</w:t>
      </w:r>
    </w:p>
    <w:p w14:paraId="2477B3EB" w14:textId="77777777" w:rsidR="00295868" w:rsidRPr="009447AD" w:rsidRDefault="00295868" w:rsidP="004C6E9F">
      <w:pPr>
        <w:pStyle w:val="3c"/>
        <w:ind w:left="706"/>
        <w:jc w:val="both"/>
        <w:rPr>
          <w:rFonts w:ascii="David" w:hAnsi="David"/>
          <w:rtl/>
        </w:rPr>
      </w:pPr>
      <w:r w:rsidRPr="009447AD">
        <w:rPr>
          <w:rFonts w:ascii="David" w:hAnsi="David" w:hint="cs"/>
          <w:rtl/>
        </w:rPr>
        <w:t>יוזכר -</w:t>
      </w:r>
    </w:p>
    <w:p w14:paraId="1F3E02C8" w14:textId="77777777" w:rsidR="00295868" w:rsidRPr="009447AD" w:rsidRDefault="00295868" w:rsidP="00F33CF4">
      <w:pPr>
        <w:pStyle w:val="a0"/>
        <w:numPr>
          <w:ilvl w:val="0"/>
          <w:numId w:val="36"/>
        </w:numPr>
        <w:spacing w:line="360" w:lineRule="auto"/>
        <w:ind w:left="848"/>
        <w:jc w:val="both"/>
        <w:rPr>
          <w:rFonts w:ascii="David" w:hAnsi="David" w:cs="David"/>
          <w:rtl/>
        </w:rPr>
      </w:pPr>
      <w:r w:rsidRPr="009447AD">
        <w:rPr>
          <w:rFonts w:ascii="David" w:hAnsi="David" w:cs="David" w:hint="cs"/>
          <w:rtl/>
        </w:rPr>
        <w:t xml:space="preserve">תוכן ומבנה התשובה בכל רכיב (ותת-רכיב) יתאים לסיווג הרכיב: </w:t>
      </w:r>
      <w:r w:rsidRPr="009447AD">
        <w:rPr>
          <w:rFonts w:ascii="David" w:hAnsi="David" w:cs="David" w:hint="cs"/>
        </w:rPr>
        <w:t>G, I</w:t>
      </w:r>
      <w:r w:rsidRPr="009447AD">
        <w:rPr>
          <w:rFonts w:ascii="David" w:hAnsi="David" w:cs="David" w:hint="cs"/>
          <w:rtl/>
        </w:rPr>
        <w:t xml:space="preserve">, </w:t>
      </w:r>
      <w:r w:rsidRPr="009447AD">
        <w:rPr>
          <w:rFonts w:ascii="David" w:hAnsi="David" w:cs="David" w:hint="cs"/>
        </w:rPr>
        <w:t>M</w:t>
      </w:r>
      <w:r w:rsidRPr="009447AD">
        <w:rPr>
          <w:rFonts w:ascii="David" w:hAnsi="David" w:cs="David" w:hint="cs"/>
          <w:rtl/>
        </w:rPr>
        <w:t xml:space="preserve"> או </w:t>
      </w:r>
      <w:r w:rsidRPr="009447AD">
        <w:rPr>
          <w:rFonts w:ascii="David" w:hAnsi="David" w:cs="David" w:hint="cs"/>
        </w:rPr>
        <w:t>S</w:t>
      </w:r>
      <w:r w:rsidRPr="009447AD">
        <w:rPr>
          <w:rFonts w:ascii="David" w:hAnsi="David" w:cs="David" w:hint="cs"/>
          <w:rtl/>
        </w:rPr>
        <w:t>, כמוגדר בסעיף "סיווג רכיבי המפרט (</w:t>
      </w:r>
      <w:r w:rsidRPr="009447AD">
        <w:rPr>
          <w:rFonts w:ascii="David" w:hAnsi="David" w:cs="David" w:hint="cs"/>
        </w:rPr>
        <w:t>I</w:t>
      </w:r>
      <w:r w:rsidRPr="009447AD">
        <w:rPr>
          <w:rFonts w:ascii="David" w:hAnsi="David" w:cs="David" w:hint="cs"/>
          <w:rtl/>
        </w:rPr>
        <w:t xml:space="preserve">)" לעיל. </w:t>
      </w:r>
    </w:p>
    <w:p w14:paraId="28FD8647" w14:textId="77777777" w:rsidR="00295868" w:rsidRPr="009447AD" w:rsidRDefault="00295868" w:rsidP="00F33CF4">
      <w:pPr>
        <w:pStyle w:val="a0"/>
        <w:numPr>
          <w:ilvl w:val="0"/>
          <w:numId w:val="36"/>
        </w:numPr>
        <w:spacing w:line="360" w:lineRule="auto"/>
        <w:ind w:left="848"/>
        <w:jc w:val="both"/>
        <w:rPr>
          <w:rFonts w:ascii="David" w:hAnsi="David" w:cs="David"/>
          <w:rtl/>
        </w:rPr>
      </w:pPr>
      <w:r w:rsidRPr="009447AD">
        <w:rPr>
          <w:rFonts w:ascii="David" w:hAnsi="David" w:cs="David" w:hint="cs"/>
          <w:rtl/>
        </w:rPr>
        <w:t xml:space="preserve">ברכיבים המסומנים </w:t>
      </w:r>
      <w:r w:rsidRPr="009447AD">
        <w:rPr>
          <w:rFonts w:ascii="David" w:hAnsi="David" w:cs="David" w:hint="cs"/>
        </w:rPr>
        <w:t>G</w:t>
      </w:r>
      <w:r w:rsidRPr="009447AD">
        <w:rPr>
          <w:rFonts w:ascii="David" w:hAnsi="David" w:cs="David" w:hint="cs"/>
          <w:rtl/>
        </w:rPr>
        <w:t>, יש להדגיש אם קיים או לא קיים בפתרון המוצע ולציין תכונות חשובות בלבד, בקצרה ובמלל חופשי (עד 1/2 עמוד לרכיב).</w:t>
      </w:r>
    </w:p>
    <w:p w14:paraId="2115208B" w14:textId="77777777" w:rsidR="00295868" w:rsidRPr="009447AD" w:rsidRDefault="00295868" w:rsidP="00F33CF4">
      <w:pPr>
        <w:pStyle w:val="a0"/>
        <w:numPr>
          <w:ilvl w:val="0"/>
          <w:numId w:val="36"/>
        </w:numPr>
        <w:spacing w:line="360" w:lineRule="auto"/>
        <w:ind w:left="848"/>
        <w:jc w:val="both"/>
        <w:rPr>
          <w:rFonts w:ascii="David" w:hAnsi="David" w:cs="David"/>
          <w:rtl/>
        </w:rPr>
      </w:pPr>
      <w:r w:rsidRPr="009447AD">
        <w:rPr>
          <w:rFonts w:ascii="David" w:hAnsi="David" w:cs="David" w:hint="cs"/>
          <w:rtl/>
        </w:rPr>
        <w:t xml:space="preserve">ברכיבים המסומנים </w:t>
      </w:r>
      <w:r w:rsidRPr="009447AD">
        <w:rPr>
          <w:rFonts w:ascii="David" w:hAnsi="David" w:cs="David" w:hint="cs"/>
        </w:rPr>
        <w:t>S</w:t>
      </w:r>
      <w:r w:rsidRPr="009447AD">
        <w:rPr>
          <w:rFonts w:ascii="David" w:hAnsi="David" w:cs="David" w:hint="cs"/>
          <w:rtl/>
        </w:rPr>
        <w:t>, יש לספק תשובה מפורטת כולל תעתיקים ממערכות אחרות או מתיעוד קיים ובלבד שתהיה תשובה ברורה לדרישה המתאימה.</w:t>
      </w:r>
    </w:p>
    <w:p w14:paraId="428E4AAA" w14:textId="77777777" w:rsidR="00295868" w:rsidRPr="009447AD" w:rsidRDefault="00295868" w:rsidP="00F33CF4">
      <w:pPr>
        <w:pStyle w:val="a0"/>
        <w:numPr>
          <w:ilvl w:val="0"/>
          <w:numId w:val="36"/>
        </w:numPr>
        <w:spacing w:line="360" w:lineRule="auto"/>
        <w:ind w:left="848"/>
        <w:jc w:val="both"/>
        <w:rPr>
          <w:rFonts w:ascii="David" w:hAnsi="David" w:cs="David"/>
          <w:rtl/>
        </w:rPr>
      </w:pPr>
      <w:r w:rsidRPr="009447AD">
        <w:rPr>
          <w:rFonts w:ascii="David" w:hAnsi="David" w:cs="David" w:hint="cs"/>
          <w:rtl/>
        </w:rPr>
        <w:t>במקרה של תשובה ארוכה יש להפנות לנספח בסוף ההצעה. חשוב להשתמש בנספחים על מנת לפשט את גוף ההצעה ולהקל על קריאתה. חומר מקצועי ופרסומי יצורף כנספח לסעיף הרלבנטי ויסומן כמפורט לעיל.</w:t>
      </w:r>
    </w:p>
    <w:p w14:paraId="67D33140" w14:textId="77777777" w:rsidR="00295868" w:rsidRPr="009447AD" w:rsidRDefault="00295868" w:rsidP="00F33CF4">
      <w:pPr>
        <w:pStyle w:val="a0"/>
        <w:numPr>
          <w:ilvl w:val="0"/>
          <w:numId w:val="36"/>
        </w:numPr>
        <w:spacing w:line="360" w:lineRule="auto"/>
        <w:ind w:left="848"/>
        <w:jc w:val="both"/>
        <w:rPr>
          <w:rFonts w:ascii="David" w:hAnsi="David" w:cs="David"/>
          <w:rtl/>
        </w:rPr>
      </w:pPr>
      <w:r w:rsidRPr="009447AD">
        <w:rPr>
          <w:rFonts w:ascii="David" w:hAnsi="David" w:cs="David" w:hint="cs"/>
          <w:rtl/>
        </w:rPr>
        <w:t>יש להבחין בין רכיב "סגור" הדורש תשובה של "כן/לא" או מילוי טבלה מוגדרת, לבין רכיב "פתוח" המאפשר תשובה במבנה חופשי.</w:t>
      </w:r>
    </w:p>
    <w:p w14:paraId="2C1547C2" w14:textId="77777777" w:rsidR="00295868" w:rsidRPr="009447AD" w:rsidRDefault="00295868" w:rsidP="00F33CF4">
      <w:pPr>
        <w:pStyle w:val="a0"/>
        <w:numPr>
          <w:ilvl w:val="0"/>
          <w:numId w:val="36"/>
        </w:numPr>
        <w:spacing w:line="360" w:lineRule="auto"/>
        <w:ind w:left="848"/>
        <w:jc w:val="both"/>
        <w:rPr>
          <w:rFonts w:ascii="David" w:hAnsi="David" w:cs="David"/>
          <w:rtl/>
        </w:rPr>
      </w:pPr>
      <w:r w:rsidRPr="009447AD">
        <w:rPr>
          <w:rFonts w:ascii="David" w:hAnsi="David" w:cs="David" w:hint="cs"/>
          <w:rtl/>
        </w:rPr>
        <w:t xml:space="preserve">ברכיב "פתוח", רשאי המציע להוסיף הערות והצעות משלו ע"י הוספת סעיף "אחר". סעיף זה יסומן </w:t>
      </w:r>
      <w:r w:rsidRPr="009447AD">
        <w:rPr>
          <w:rFonts w:ascii="David" w:hAnsi="David" w:cs="David" w:hint="cs"/>
        </w:rPr>
        <w:t>X.97</w:t>
      </w:r>
      <w:r w:rsidRPr="009447AD">
        <w:rPr>
          <w:rFonts w:ascii="David" w:hAnsi="David" w:cs="David" w:hint="cs"/>
          <w:rtl/>
        </w:rPr>
        <w:t xml:space="preserve"> בסוף רכיב ראשי, או </w:t>
      </w:r>
      <w:r w:rsidRPr="009447AD">
        <w:rPr>
          <w:rFonts w:ascii="David" w:hAnsi="David" w:cs="David" w:hint="cs"/>
        </w:rPr>
        <w:t>X.Y.97</w:t>
      </w:r>
      <w:r w:rsidRPr="009447AD">
        <w:rPr>
          <w:rFonts w:ascii="David" w:hAnsi="David" w:cs="David" w:hint="cs"/>
          <w:rtl/>
        </w:rPr>
        <w:t xml:space="preserve"> בסוף רכיב משני.</w:t>
      </w:r>
    </w:p>
    <w:p w14:paraId="476E9958" w14:textId="77777777" w:rsidR="00295868" w:rsidRPr="009447AD" w:rsidRDefault="00295868" w:rsidP="00F33CF4">
      <w:pPr>
        <w:pStyle w:val="a0"/>
        <w:numPr>
          <w:ilvl w:val="0"/>
          <w:numId w:val="36"/>
        </w:numPr>
        <w:spacing w:line="360" w:lineRule="auto"/>
        <w:ind w:left="848"/>
        <w:jc w:val="both"/>
        <w:rPr>
          <w:rFonts w:ascii="David" w:hAnsi="David" w:cs="David"/>
          <w:b/>
          <w:bCs/>
          <w:kern w:val="40"/>
          <w:u w:val="single"/>
          <w:lang w:eastAsia="he-IL"/>
        </w:rPr>
      </w:pPr>
      <w:r w:rsidRPr="009447AD">
        <w:rPr>
          <w:rFonts w:ascii="David" w:hAnsi="David" w:cs="David" w:hint="cs"/>
          <w:rtl/>
        </w:rPr>
        <w:t xml:space="preserve">לתשומת לב המציע, טופס הצעת המחיר מצורף בנספח ד'. על המציע לפרט עלויות בנספח זה בלבד. אין למלא עלויות בפרקים אחרים ו/או בנספחים אחרים, ובתוך כך, </w:t>
      </w:r>
      <w:r w:rsidRPr="009447AD">
        <w:rPr>
          <w:rFonts w:ascii="David" w:hAnsi="David" w:cs="David" w:hint="cs"/>
          <w:b/>
          <w:bCs/>
          <w:rtl/>
        </w:rPr>
        <w:t>אין למלא עלויות בנספח זה.</w:t>
      </w:r>
    </w:p>
    <w:p w14:paraId="7F4D9F43" w14:textId="732DE234" w:rsidR="00295868" w:rsidRPr="009447AD" w:rsidRDefault="00295868" w:rsidP="003B01B9">
      <w:pPr>
        <w:spacing w:line="360" w:lineRule="auto"/>
        <w:rPr>
          <w:rFonts w:ascii="David" w:eastAsia="Times New Roman" w:hAnsi="David" w:cs="David"/>
          <w:b/>
          <w:bCs/>
          <w:kern w:val="40"/>
          <w:sz w:val="40"/>
          <w:szCs w:val="40"/>
          <w:rtl/>
          <w:lang w:eastAsia="he-IL"/>
        </w:rPr>
      </w:pPr>
      <w:r w:rsidRPr="009447AD">
        <w:rPr>
          <w:rFonts w:ascii="David" w:hAnsi="David" w:cs="David" w:hint="cs"/>
          <w:noProof/>
          <w:rtl/>
        </w:rPr>
        <w:br w:type="page"/>
      </w:r>
    </w:p>
    <w:p w14:paraId="2D0F0843" w14:textId="45B02E7A" w:rsidR="00035318" w:rsidRPr="009447AD" w:rsidRDefault="00035318" w:rsidP="00035318">
      <w:pPr>
        <w:bidi w:val="0"/>
        <w:spacing w:after="200" w:line="276" w:lineRule="auto"/>
        <w:jc w:val="center"/>
        <w:rPr>
          <w:rFonts w:ascii="David" w:eastAsia="Times New Roman" w:hAnsi="David" w:cs="David"/>
          <w:b/>
          <w:bCs/>
          <w:kern w:val="40"/>
          <w:sz w:val="32"/>
          <w:szCs w:val="32"/>
          <w:u w:val="single"/>
          <w:rtl/>
          <w:lang w:eastAsia="he-IL"/>
        </w:rPr>
      </w:pPr>
      <w:bookmarkStart w:id="481" w:name="_Toc110166880"/>
      <w:bookmarkStart w:id="482" w:name="_Toc110435043"/>
      <w:bookmarkStart w:id="483" w:name="H1_נספח_א8_תצהיר_בדבר_איתיאום_הצעות_למכר"/>
      <w:r w:rsidRPr="009447AD">
        <w:rPr>
          <w:rFonts w:ascii="David" w:eastAsia="Times New Roman" w:hAnsi="David" w:cs="David" w:hint="cs"/>
          <w:b/>
          <w:bCs/>
          <w:kern w:val="40"/>
          <w:sz w:val="32"/>
          <w:szCs w:val="32"/>
          <w:u w:val="single"/>
          <w:rtl/>
          <w:lang w:eastAsia="he-IL"/>
        </w:rPr>
        <w:lastRenderedPageBreak/>
        <w:t>נספח א'7 נוסח ערבות מכרז</w:t>
      </w:r>
    </w:p>
    <w:p w14:paraId="448C9022" w14:textId="77777777" w:rsidR="009447AD" w:rsidRPr="00E17F08" w:rsidRDefault="009447AD" w:rsidP="00E17F08">
      <w:pPr>
        <w:pBdr>
          <w:top w:val="single" w:sz="4" w:space="1" w:color="auto"/>
          <w:left w:val="single" w:sz="4" w:space="4" w:color="auto"/>
          <w:bottom w:val="single" w:sz="4" w:space="0" w:color="auto"/>
          <w:right w:val="single" w:sz="4" w:space="4" w:color="auto"/>
        </w:pBdr>
        <w:tabs>
          <w:tab w:val="left" w:pos="7227"/>
        </w:tabs>
        <w:spacing w:after="0" w:line="276" w:lineRule="auto"/>
        <w:rPr>
          <w:rFonts w:ascii="David" w:hAnsi="David" w:cs="David"/>
          <w:b/>
          <w:bCs/>
          <w:rtl/>
        </w:rPr>
      </w:pPr>
      <w:r w:rsidRPr="00E17F08">
        <w:rPr>
          <w:rFonts w:ascii="David" w:hAnsi="David" w:cs="David" w:hint="cs"/>
          <w:b/>
          <w:bCs/>
          <w:rtl/>
        </w:rPr>
        <w:t>מסמך זה הוא תדפיס של ערבות דיגיטאלית ונועד לצרכי המחשה בלבד</w:t>
      </w:r>
    </w:p>
    <w:p w14:paraId="5F823E84" w14:textId="77777777" w:rsidR="009447AD" w:rsidRPr="00E17F08" w:rsidRDefault="009447AD" w:rsidP="00E17F08">
      <w:pPr>
        <w:pBdr>
          <w:top w:val="single" w:sz="4" w:space="1" w:color="auto"/>
          <w:left w:val="single" w:sz="4" w:space="4" w:color="auto"/>
          <w:bottom w:val="single" w:sz="4" w:space="0" w:color="auto"/>
          <w:right w:val="single" w:sz="4" w:space="4" w:color="auto"/>
        </w:pBdr>
        <w:tabs>
          <w:tab w:val="left" w:pos="7227"/>
        </w:tabs>
        <w:spacing w:after="0" w:line="276" w:lineRule="auto"/>
        <w:rPr>
          <w:rFonts w:ascii="David" w:hAnsi="David" w:cs="David"/>
        </w:rPr>
      </w:pPr>
      <w:r w:rsidRPr="00E17F08">
        <w:rPr>
          <w:rFonts w:ascii="David" w:hAnsi="David" w:cs="David" w:hint="cs"/>
          <w:rtl/>
        </w:rPr>
        <w:t xml:space="preserve">תדפיס זה הופק ע"י המערכת של ___________ (שם מנפיק הערבות/מקבל הערבות לפי העניין) ביום </w:t>
      </w:r>
      <w:r w:rsidRPr="00E17F08">
        <w:rPr>
          <w:rFonts w:ascii="David" w:hAnsi="David" w:cs="David" w:hint="cs"/>
          <w:u w:val="single"/>
        </w:rPr>
        <w:t>DD/MM/YYYY</w:t>
      </w:r>
      <w:r w:rsidRPr="00E17F08">
        <w:rPr>
          <w:rFonts w:ascii="David" w:hAnsi="David" w:cs="David" w:hint="cs"/>
          <w:rtl/>
        </w:rPr>
        <w:t xml:space="preserve"> ב- </w:t>
      </w:r>
      <w:r w:rsidRPr="00E17F08">
        <w:rPr>
          <w:rFonts w:ascii="David" w:hAnsi="David" w:cs="David" w:hint="cs"/>
          <w:u w:val="single"/>
        </w:rPr>
        <w:t>SS</w:t>
      </w:r>
      <w:r w:rsidRPr="00E17F08">
        <w:rPr>
          <w:rFonts w:ascii="David" w:hAnsi="David" w:cs="David" w:hint="cs"/>
          <w:u w:val="single"/>
          <w:rtl/>
        </w:rPr>
        <w:t>:</w:t>
      </w:r>
      <w:r w:rsidRPr="00E17F08">
        <w:rPr>
          <w:rFonts w:ascii="David" w:hAnsi="David" w:cs="David" w:hint="cs"/>
          <w:u w:val="single"/>
        </w:rPr>
        <w:t>MM</w:t>
      </w:r>
      <w:r w:rsidRPr="00E17F08">
        <w:rPr>
          <w:rFonts w:ascii="David" w:hAnsi="David" w:cs="David" w:hint="cs"/>
          <w:u w:val="single"/>
          <w:rtl/>
        </w:rPr>
        <w:t>:</w:t>
      </w:r>
      <w:r w:rsidRPr="00E17F08">
        <w:rPr>
          <w:rFonts w:ascii="David" w:hAnsi="David" w:cs="David" w:hint="cs"/>
          <w:u w:val="single"/>
        </w:rPr>
        <w:t>HH</w:t>
      </w:r>
      <w:r w:rsidRPr="00E17F08">
        <w:rPr>
          <w:rFonts w:ascii="David" w:hAnsi="David" w:cs="David" w:hint="cs"/>
          <w:rtl/>
        </w:rPr>
        <w:t xml:space="preserve"> על סמך קובץ ערבות דיגיטאלית.</w:t>
      </w:r>
    </w:p>
    <w:p w14:paraId="22A549D0" w14:textId="77777777" w:rsidR="009447AD" w:rsidRPr="00E17F08" w:rsidRDefault="009447AD" w:rsidP="00E17F08">
      <w:pPr>
        <w:tabs>
          <w:tab w:val="left" w:pos="7227"/>
        </w:tabs>
        <w:spacing w:after="0" w:line="276" w:lineRule="auto"/>
        <w:rPr>
          <w:rFonts w:ascii="David" w:hAnsi="David" w:cs="David"/>
          <w:b/>
          <w:bCs/>
          <w:u w:val="single"/>
          <w:rtl/>
        </w:rPr>
      </w:pPr>
    </w:p>
    <w:p w14:paraId="3A0D6DB4" w14:textId="77777777" w:rsidR="009447AD" w:rsidRPr="00E17F08" w:rsidRDefault="009447AD" w:rsidP="00E17F08">
      <w:pPr>
        <w:tabs>
          <w:tab w:val="left" w:pos="7227"/>
        </w:tabs>
        <w:spacing w:after="0" w:line="276" w:lineRule="auto"/>
        <w:jc w:val="center"/>
        <w:rPr>
          <w:rFonts w:ascii="David" w:hAnsi="David" w:cs="David"/>
          <w:b/>
          <w:bCs/>
          <w:u w:val="single"/>
          <w:rtl/>
        </w:rPr>
      </w:pPr>
      <w:r w:rsidRPr="00E17F08">
        <w:rPr>
          <w:rFonts w:ascii="David" w:hAnsi="David" w:cs="David" w:hint="cs"/>
          <w:b/>
          <w:bCs/>
          <w:u w:val="single"/>
          <w:rtl/>
        </w:rPr>
        <w:t>נתוני הערבות</w:t>
      </w:r>
    </w:p>
    <w:p w14:paraId="3036749F" w14:textId="77777777" w:rsidR="009447AD" w:rsidRPr="00E17F08" w:rsidRDefault="009447AD" w:rsidP="00E17F08">
      <w:pPr>
        <w:tabs>
          <w:tab w:val="left" w:pos="7227"/>
        </w:tabs>
        <w:spacing w:after="0" w:line="276" w:lineRule="auto"/>
        <w:rPr>
          <w:rFonts w:ascii="David" w:hAnsi="David" w:cs="David"/>
          <w:u w:val="single"/>
          <w:rtl/>
        </w:rPr>
      </w:pPr>
    </w:p>
    <w:p w14:paraId="3424D69F" w14:textId="77777777" w:rsidR="009447AD" w:rsidRPr="00E17F08" w:rsidRDefault="009447AD" w:rsidP="00E17F08">
      <w:pPr>
        <w:tabs>
          <w:tab w:val="left" w:pos="7227"/>
        </w:tabs>
        <w:spacing w:after="0" w:line="276" w:lineRule="auto"/>
        <w:rPr>
          <w:rFonts w:ascii="David" w:hAnsi="David" w:cs="David"/>
          <w:rtl/>
        </w:rPr>
      </w:pPr>
      <w:r w:rsidRPr="00E17F08">
        <w:rPr>
          <w:rFonts w:ascii="David" w:hAnsi="David" w:cs="David" w:hint="cs"/>
          <w:u w:val="single"/>
          <w:rtl/>
        </w:rPr>
        <w:t>קוד הערבות הדיגיטאלית</w:t>
      </w:r>
      <w:r w:rsidRPr="00E17F08">
        <w:rPr>
          <w:rFonts w:ascii="David" w:hAnsi="David" w:cs="David" w:hint="cs"/>
          <w:rtl/>
        </w:rPr>
        <w:t xml:space="preserve">: </w:t>
      </w:r>
      <w:r w:rsidRPr="00E17F08">
        <w:rPr>
          <w:rFonts w:ascii="David" w:hAnsi="David" w:cs="David" w:hint="cs"/>
        </w:rPr>
        <w:t>____________________________</w:t>
      </w:r>
    </w:p>
    <w:p w14:paraId="044A69F5" w14:textId="77777777" w:rsidR="009447AD" w:rsidRPr="00E17F08" w:rsidRDefault="009447AD" w:rsidP="00E17F08">
      <w:pPr>
        <w:tabs>
          <w:tab w:val="left" w:pos="7227"/>
        </w:tabs>
        <w:spacing w:after="0" w:line="276" w:lineRule="auto"/>
        <w:rPr>
          <w:rFonts w:ascii="David" w:hAnsi="David" w:cs="David"/>
          <w:u w:val="single"/>
          <w:rtl/>
        </w:rPr>
      </w:pPr>
    </w:p>
    <w:p w14:paraId="35CF8777" w14:textId="77777777" w:rsidR="009447AD" w:rsidRPr="00E17F08" w:rsidRDefault="009447AD" w:rsidP="00E17F08">
      <w:pPr>
        <w:tabs>
          <w:tab w:val="left" w:pos="7227"/>
        </w:tabs>
        <w:spacing w:after="0" w:line="276" w:lineRule="auto"/>
        <w:rPr>
          <w:rFonts w:ascii="David" w:hAnsi="David" w:cs="David"/>
          <w:u w:val="single"/>
          <w:rtl/>
        </w:rPr>
      </w:pPr>
      <w:r w:rsidRPr="00E17F08">
        <w:rPr>
          <w:rFonts w:ascii="David" w:hAnsi="David" w:cs="David" w:hint="cs"/>
          <w:u w:val="single"/>
          <w:rtl/>
        </w:rPr>
        <w:t>מנפיק הערבות:</w:t>
      </w:r>
    </w:p>
    <w:p w14:paraId="758CA131" w14:textId="77777777" w:rsidR="009447AD" w:rsidRPr="00E17F08" w:rsidRDefault="009447AD" w:rsidP="00E17F08">
      <w:pPr>
        <w:tabs>
          <w:tab w:val="left" w:pos="7227"/>
        </w:tabs>
        <w:spacing w:after="0" w:line="276" w:lineRule="auto"/>
        <w:rPr>
          <w:rFonts w:ascii="David" w:hAnsi="David" w:cs="David"/>
          <w:rtl/>
        </w:rPr>
      </w:pPr>
      <w:r w:rsidRPr="00E17F08">
        <w:rPr>
          <w:rFonts w:ascii="David" w:hAnsi="David" w:cs="David" w:hint="cs"/>
          <w:rtl/>
        </w:rPr>
        <w:t>_____________________________________ מס' סניף: ___</w:t>
      </w:r>
    </w:p>
    <w:p w14:paraId="2F10C126" w14:textId="77777777" w:rsidR="009447AD" w:rsidRPr="00E17F08" w:rsidRDefault="009447AD" w:rsidP="00E17F08">
      <w:pPr>
        <w:tabs>
          <w:tab w:val="left" w:pos="7227"/>
        </w:tabs>
        <w:spacing w:after="0" w:line="276" w:lineRule="auto"/>
        <w:rPr>
          <w:rFonts w:ascii="David" w:hAnsi="David" w:cs="David"/>
          <w:rtl/>
        </w:rPr>
      </w:pPr>
      <w:r w:rsidRPr="00E17F08">
        <w:rPr>
          <w:rFonts w:ascii="David" w:hAnsi="David" w:cs="David" w:hint="cs"/>
          <w:rtl/>
        </w:rPr>
        <w:t>טלפון מנפיק הערבות: ___________ פקס' מנפיק הערבות: __________</w:t>
      </w:r>
    </w:p>
    <w:p w14:paraId="30CE9B75" w14:textId="77777777" w:rsidR="009447AD" w:rsidRPr="00E17F08" w:rsidRDefault="009447AD" w:rsidP="00E17F08">
      <w:pPr>
        <w:tabs>
          <w:tab w:val="left" w:pos="7227"/>
        </w:tabs>
        <w:spacing w:after="0" w:line="276" w:lineRule="auto"/>
        <w:rPr>
          <w:rFonts w:ascii="David" w:hAnsi="David" w:cs="David"/>
          <w:rtl/>
        </w:rPr>
      </w:pPr>
      <w:r w:rsidRPr="00E17F08">
        <w:rPr>
          <w:rFonts w:ascii="David" w:hAnsi="David" w:cs="David" w:hint="cs"/>
          <w:rtl/>
        </w:rPr>
        <w:t>כתובת מנפיק הערבות: _________________________________________</w:t>
      </w:r>
    </w:p>
    <w:p w14:paraId="012EAA61" w14:textId="77777777" w:rsidR="009447AD" w:rsidRPr="00E17F08" w:rsidRDefault="009447AD" w:rsidP="00E17F08">
      <w:pPr>
        <w:tabs>
          <w:tab w:val="left" w:pos="7227"/>
        </w:tabs>
        <w:spacing w:after="0" w:line="276" w:lineRule="auto"/>
        <w:rPr>
          <w:rFonts w:ascii="David" w:hAnsi="David" w:cs="David"/>
          <w:rtl/>
        </w:rPr>
      </w:pPr>
      <w:r w:rsidRPr="00E17F08">
        <w:rPr>
          <w:rFonts w:ascii="David" w:hAnsi="David" w:cs="David" w:hint="cs"/>
          <w:rtl/>
        </w:rPr>
        <w:t>רחוב ומספר: ____________ ישוב: _________________ מיקוד _________</w:t>
      </w:r>
    </w:p>
    <w:p w14:paraId="764AFAAA" w14:textId="77777777" w:rsidR="009447AD" w:rsidRPr="00E17F08" w:rsidRDefault="009447AD" w:rsidP="00E17F08">
      <w:pPr>
        <w:tabs>
          <w:tab w:val="left" w:pos="7227"/>
        </w:tabs>
        <w:spacing w:after="0" w:line="276" w:lineRule="auto"/>
        <w:rPr>
          <w:rFonts w:ascii="David" w:hAnsi="David" w:cs="David"/>
          <w:rtl/>
        </w:rPr>
      </w:pPr>
      <w:r w:rsidRPr="00E17F08">
        <w:rPr>
          <w:rFonts w:ascii="David" w:hAnsi="David" w:cs="David" w:hint="cs"/>
          <w:rtl/>
        </w:rPr>
        <w:t>שם מורשה החתימה 1: ________________________________________</w:t>
      </w:r>
    </w:p>
    <w:p w14:paraId="357F4B23" w14:textId="77777777" w:rsidR="009447AD" w:rsidRPr="00E17F08" w:rsidRDefault="009447AD" w:rsidP="00E17F08">
      <w:pPr>
        <w:tabs>
          <w:tab w:val="left" w:pos="7227"/>
        </w:tabs>
        <w:spacing w:after="0" w:line="276" w:lineRule="auto"/>
        <w:rPr>
          <w:rFonts w:ascii="David" w:hAnsi="David" w:cs="David"/>
          <w:rtl/>
        </w:rPr>
      </w:pPr>
      <w:r w:rsidRPr="00E17F08">
        <w:rPr>
          <w:rFonts w:ascii="David" w:hAnsi="David" w:cs="David" w:hint="cs"/>
          <w:rtl/>
        </w:rPr>
        <w:t>שם מורשה החתימה 2: ________________________________________</w:t>
      </w:r>
    </w:p>
    <w:p w14:paraId="6F725AFF" w14:textId="77777777" w:rsidR="009447AD" w:rsidRPr="00E17F08" w:rsidRDefault="009447AD" w:rsidP="00E17F08">
      <w:pPr>
        <w:tabs>
          <w:tab w:val="left" w:pos="7227"/>
        </w:tabs>
        <w:spacing w:after="0" w:line="276" w:lineRule="auto"/>
        <w:rPr>
          <w:rFonts w:ascii="David" w:hAnsi="David" w:cs="David"/>
          <w:u w:val="single"/>
          <w:rtl/>
        </w:rPr>
      </w:pPr>
    </w:p>
    <w:p w14:paraId="1119EE50" w14:textId="77777777" w:rsidR="009447AD" w:rsidRPr="00E17F08" w:rsidRDefault="009447AD" w:rsidP="00E17F08">
      <w:pPr>
        <w:tabs>
          <w:tab w:val="left" w:pos="7227"/>
        </w:tabs>
        <w:spacing w:after="0" w:line="276" w:lineRule="auto"/>
        <w:rPr>
          <w:rFonts w:ascii="David" w:hAnsi="David" w:cs="David"/>
          <w:u w:val="single"/>
          <w:rtl/>
        </w:rPr>
      </w:pPr>
      <w:r w:rsidRPr="00E17F08">
        <w:rPr>
          <w:rFonts w:ascii="David" w:hAnsi="David" w:cs="David" w:hint="cs"/>
          <w:u w:val="single"/>
          <w:rtl/>
        </w:rPr>
        <w:t>מקבל הערבות:</w:t>
      </w:r>
    </w:p>
    <w:p w14:paraId="2AD82857" w14:textId="77777777" w:rsidR="009447AD" w:rsidRPr="00E17F08" w:rsidRDefault="009447AD" w:rsidP="00E17F08">
      <w:pPr>
        <w:tabs>
          <w:tab w:val="left" w:pos="7227"/>
        </w:tabs>
        <w:spacing w:after="0" w:line="276" w:lineRule="auto"/>
        <w:rPr>
          <w:rFonts w:ascii="David" w:hAnsi="David" w:cs="David"/>
          <w:rtl/>
        </w:rPr>
      </w:pPr>
      <w:r w:rsidRPr="00E17F08">
        <w:rPr>
          <w:rFonts w:ascii="David" w:hAnsi="David" w:cs="David" w:hint="cs"/>
          <w:rtl/>
        </w:rPr>
        <w:t>_________________________________________</w:t>
      </w:r>
    </w:p>
    <w:p w14:paraId="41904AB3" w14:textId="77777777" w:rsidR="009447AD" w:rsidRPr="00E17F08" w:rsidRDefault="009447AD" w:rsidP="00E17F08">
      <w:pPr>
        <w:tabs>
          <w:tab w:val="left" w:pos="7227"/>
        </w:tabs>
        <w:spacing w:after="0" w:line="276" w:lineRule="auto"/>
        <w:rPr>
          <w:rFonts w:ascii="David" w:hAnsi="David" w:cs="David"/>
          <w:rtl/>
        </w:rPr>
      </w:pPr>
      <w:r w:rsidRPr="00E17F08">
        <w:rPr>
          <w:rFonts w:ascii="David" w:hAnsi="David" w:cs="David" w:hint="cs"/>
          <w:rtl/>
        </w:rPr>
        <w:t>_________________________________________</w:t>
      </w:r>
    </w:p>
    <w:p w14:paraId="578E9E9A" w14:textId="77777777" w:rsidR="009447AD" w:rsidRPr="00E17F08" w:rsidRDefault="009447AD" w:rsidP="00E17F08">
      <w:pPr>
        <w:tabs>
          <w:tab w:val="left" w:pos="7227"/>
        </w:tabs>
        <w:spacing w:line="276" w:lineRule="auto"/>
        <w:rPr>
          <w:rFonts w:ascii="David" w:hAnsi="David" w:cs="David"/>
          <w:u w:val="single"/>
          <w:rtl/>
        </w:rPr>
      </w:pPr>
      <w:proofErr w:type="spellStart"/>
      <w:r w:rsidRPr="00E17F08">
        <w:rPr>
          <w:rFonts w:ascii="David" w:hAnsi="David" w:cs="David" w:hint="cs"/>
          <w:u w:val="single"/>
          <w:rtl/>
        </w:rPr>
        <w:t>הנערבים</w:t>
      </w:r>
      <w:proofErr w:type="spellEnd"/>
      <w:r w:rsidRPr="00E17F08">
        <w:rPr>
          <w:rFonts w:ascii="David" w:hAnsi="David" w:cs="David" w:hint="cs"/>
          <w:u w:val="single"/>
          <w:rtl/>
        </w:rPr>
        <w:t xml:space="preserve"> (להלן ביחד ו/או לחוד: "הנערב"):</w:t>
      </w:r>
    </w:p>
    <w:tbl>
      <w:tblPr>
        <w:tblStyle w:val="af3"/>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9447AD" w:rsidRPr="00E17F08" w14:paraId="49274084" w14:textId="77777777" w:rsidTr="006515A8">
        <w:trPr>
          <w:tblHeader/>
        </w:trPr>
        <w:tc>
          <w:tcPr>
            <w:tcW w:w="2003" w:type="dxa"/>
          </w:tcPr>
          <w:p w14:paraId="1567512A" w14:textId="77777777" w:rsidR="009447AD" w:rsidRPr="00E17F08" w:rsidRDefault="009447AD" w:rsidP="00E17F08">
            <w:pPr>
              <w:tabs>
                <w:tab w:val="left" w:pos="7227"/>
              </w:tabs>
              <w:spacing w:after="0" w:line="276" w:lineRule="auto"/>
              <w:jc w:val="center"/>
              <w:rPr>
                <w:rFonts w:ascii="David" w:hAnsi="David" w:cs="David"/>
                <w:rtl/>
              </w:rPr>
            </w:pPr>
            <w:r w:rsidRPr="00E17F08">
              <w:rPr>
                <w:rFonts w:ascii="David" w:hAnsi="David" w:cs="David" w:hint="cs"/>
                <w:rtl/>
              </w:rPr>
              <w:t>מזהה נערב</w:t>
            </w:r>
          </w:p>
        </w:tc>
        <w:tc>
          <w:tcPr>
            <w:tcW w:w="6474" w:type="dxa"/>
          </w:tcPr>
          <w:p w14:paraId="37A17C38" w14:textId="77777777" w:rsidR="009447AD" w:rsidRPr="00E17F08" w:rsidRDefault="009447AD" w:rsidP="00E17F08">
            <w:pPr>
              <w:tabs>
                <w:tab w:val="left" w:pos="7227"/>
              </w:tabs>
              <w:spacing w:after="0" w:line="276" w:lineRule="auto"/>
              <w:jc w:val="center"/>
              <w:rPr>
                <w:rFonts w:ascii="David" w:hAnsi="David" w:cs="David"/>
                <w:rtl/>
              </w:rPr>
            </w:pPr>
            <w:r w:rsidRPr="00E17F08">
              <w:rPr>
                <w:rFonts w:ascii="David" w:hAnsi="David" w:cs="David" w:hint="cs"/>
                <w:rtl/>
              </w:rPr>
              <w:t>שם הנערב</w:t>
            </w:r>
          </w:p>
        </w:tc>
      </w:tr>
      <w:tr w:rsidR="009447AD" w:rsidRPr="00E17F08" w14:paraId="252EFC5E" w14:textId="77777777" w:rsidTr="006515A8">
        <w:trPr>
          <w:tblHeader/>
        </w:trPr>
        <w:tc>
          <w:tcPr>
            <w:tcW w:w="2003" w:type="dxa"/>
          </w:tcPr>
          <w:p w14:paraId="01E2EF6F" w14:textId="77777777" w:rsidR="009447AD" w:rsidRPr="00E17F08" w:rsidRDefault="009447AD" w:rsidP="00E17F08">
            <w:pPr>
              <w:tabs>
                <w:tab w:val="left" w:pos="7227"/>
              </w:tabs>
              <w:spacing w:after="0" w:line="276" w:lineRule="auto"/>
              <w:rPr>
                <w:rFonts w:ascii="David" w:hAnsi="David" w:cs="David"/>
                <w:rtl/>
              </w:rPr>
            </w:pPr>
            <w:r w:rsidRPr="00E17F08">
              <w:rPr>
                <w:rFonts w:ascii="David" w:hAnsi="David" w:cs="David" w:hint="cs"/>
                <w:rtl/>
              </w:rPr>
              <w:t>____________</w:t>
            </w:r>
          </w:p>
        </w:tc>
        <w:tc>
          <w:tcPr>
            <w:tcW w:w="6474" w:type="dxa"/>
          </w:tcPr>
          <w:p w14:paraId="7A0822E1" w14:textId="77777777" w:rsidR="009447AD" w:rsidRPr="00E17F08" w:rsidRDefault="009447AD" w:rsidP="00E17F08">
            <w:pPr>
              <w:tabs>
                <w:tab w:val="left" w:pos="7227"/>
              </w:tabs>
              <w:spacing w:after="0" w:line="276" w:lineRule="auto"/>
              <w:rPr>
                <w:rFonts w:ascii="David" w:hAnsi="David" w:cs="David"/>
                <w:rtl/>
              </w:rPr>
            </w:pPr>
            <w:r w:rsidRPr="00E17F08">
              <w:rPr>
                <w:rFonts w:ascii="David" w:hAnsi="David" w:cs="David" w:hint="cs"/>
                <w:rtl/>
              </w:rPr>
              <w:t>_________________________________________</w:t>
            </w:r>
          </w:p>
        </w:tc>
      </w:tr>
    </w:tbl>
    <w:p w14:paraId="16945879" w14:textId="77777777" w:rsidR="009447AD" w:rsidRPr="00E17F08" w:rsidRDefault="009447AD" w:rsidP="00E17F08">
      <w:pPr>
        <w:tabs>
          <w:tab w:val="left" w:pos="7227"/>
        </w:tabs>
        <w:spacing w:after="0" w:line="276" w:lineRule="auto"/>
        <w:rPr>
          <w:rFonts w:ascii="David" w:hAnsi="David" w:cs="David"/>
          <w:rtl/>
        </w:rPr>
      </w:pPr>
      <w:r w:rsidRPr="00E17F08">
        <w:rPr>
          <w:rFonts w:ascii="David" w:hAnsi="David" w:cs="David" w:hint="cs"/>
          <w:u w:val="single"/>
          <w:rtl/>
        </w:rPr>
        <w:t>נושא הערבות:</w:t>
      </w:r>
      <w:r w:rsidRPr="00E17F08">
        <w:rPr>
          <w:rFonts w:ascii="David" w:hAnsi="David" w:cs="David" w:hint="cs"/>
          <w:rtl/>
        </w:rPr>
        <w:t xml:space="preserve"> </w:t>
      </w:r>
    </w:p>
    <w:p w14:paraId="5412E7E2" w14:textId="77777777" w:rsidR="009447AD" w:rsidRPr="00E17F08" w:rsidRDefault="009447AD" w:rsidP="00E17F08">
      <w:pPr>
        <w:tabs>
          <w:tab w:val="left" w:pos="7227"/>
        </w:tabs>
        <w:spacing w:after="0" w:line="276" w:lineRule="auto"/>
        <w:rPr>
          <w:rFonts w:ascii="David" w:hAnsi="David" w:cs="David"/>
          <w:u w:val="single"/>
          <w:rtl/>
        </w:rPr>
      </w:pPr>
      <w:r w:rsidRPr="00E17F08">
        <w:rPr>
          <w:rFonts w:ascii="David" w:hAnsi="David" w:cs="David" w:hint="cs"/>
          <w:rtl/>
        </w:rPr>
        <w:t>(שם המכרז / נושא ההתקשרות)</w:t>
      </w:r>
    </w:p>
    <w:p w14:paraId="74569F57" w14:textId="77777777" w:rsidR="009447AD" w:rsidRPr="00E17F08" w:rsidRDefault="009447AD" w:rsidP="00E17F08">
      <w:pPr>
        <w:tabs>
          <w:tab w:val="left" w:pos="7227"/>
        </w:tabs>
        <w:spacing w:after="0" w:line="276" w:lineRule="auto"/>
        <w:rPr>
          <w:rFonts w:ascii="David" w:hAnsi="David" w:cs="David"/>
          <w:u w:val="single"/>
          <w:rtl/>
        </w:rPr>
      </w:pPr>
    </w:p>
    <w:p w14:paraId="3A2BCF6E" w14:textId="77777777" w:rsidR="009447AD" w:rsidRPr="00E17F08" w:rsidRDefault="009447AD" w:rsidP="00E17F08">
      <w:pPr>
        <w:tabs>
          <w:tab w:val="left" w:pos="7227"/>
        </w:tabs>
        <w:spacing w:after="0" w:line="276" w:lineRule="auto"/>
        <w:rPr>
          <w:rFonts w:ascii="David" w:hAnsi="David" w:cs="David"/>
          <w:u w:val="single"/>
          <w:rtl/>
        </w:rPr>
      </w:pPr>
      <w:r w:rsidRPr="00E17F08">
        <w:rPr>
          <w:rFonts w:ascii="David" w:hAnsi="David" w:cs="David" w:hint="cs"/>
          <w:u w:val="single"/>
          <w:rtl/>
        </w:rPr>
        <w:t>סכומים ותאריכים</w:t>
      </w:r>
    </w:p>
    <w:p w14:paraId="3DC18E7F" w14:textId="77777777" w:rsidR="009447AD" w:rsidRPr="00E17F08" w:rsidRDefault="009447AD" w:rsidP="00E17F08">
      <w:pPr>
        <w:tabs>
          <w:tab w:val="left" w:pos="7227"/>
        </w:tabs>
        <w:spacing w:after="0" w:line="276" w:lineRule="auto"/>
        <w:rPr>
          <w:rFonts w:ascii="David" w:hAnsi="David" w:cs="David"/>
          <w:rtl/>
        </w:rPr>
      </w:pPr>
      <w:r w:rsidRPr="00E17F08">
        <w:rPr>
          <w:rFonts w:ascii="David" w:hAnsi="David" w:cs="David" w:hint="cs"/>
          <w:rtl/>
        </w:rPr>
        <w:t>סכום הערבות _________ שקלים חדשים.</w:t>
      </w:r>
    </w:p>
    <w:p w14:paraId="45846851" w14:textId="77777777" w:rsidR="009447AD" w:rsidRPr="00E17F08" w:rsidRDefault="009447AD" w:rsidP="00E17F08">
      <w:pPr>
        <w:tabs>
          <w:tab w:val="left" w:pos="7227"/>
        </w:tabs>
        <w:spacing w:after="0" w:line="276" w:lineRule="auto"/>
        <w:rPr>
          <w:rFonts w:ascii="David" w:hAnsi="David" w:cs="David"/>
          <w:rtl/>
        </w:rPr>
      </w:pPr>
      <w:r w:rsidRPr="00E17F08">
        <w:rPr>
          <w:rFonts w:ascii="David" w:hAnsi="David" w:cs="David" w:hint="cs"/>
          <w:rtl/>
        </w:rPr>
        <w:t>הצמדה: ______________ תאריך בסיס להצמדה: __________</w:t>
      </w:r>
    </w:p>
    <w:p w14:paraId="03A2BE86" w14:textId="77777777" w:rsidR="009447AD" w:rsidRPr="00E17F08" w:rsidRDefault="009447AD" w:rsidP="00E17F08">
      <w:pPr>
        <w:tabs>
          <w:tab w:val="left" w:pos="7227"/>
        </w:tabs>
        <w:spacing w:after="0" w:line="276" w:lineRule="auto"/>
        <w:rPr>
          <w:rFonts w:ascii="David" w:hAnsi="David" w:cs="David"/>
          <w:rtl/>
        </w:rPr>
      </w:pPr>
      <w:r w:rsidRPr="00E17F08">
        <w:rPr>
          <w:rFonts w:ascii="David" w:hAnsi="David" w:cs="David" w:hint="cs"/>
          <w:rtl/>
        </w:rPr>
        <w:t>תאריך הנפקת הערבות: _____________(חלק זה יושלם על ידי המנפיק) תאריך סיום תוקף הערבות: _______________</w:t>
      </w:r>
    </w:p>
    <w:p w14:paraId="1573DF04" w14:textId="77777777" w:rsidR="009447AD" w:rsidRPr="00E17F08" w:rsidRDefault="009447AD" w:rsidP="00E17F08">
      <w:pPr>
        <w:tabs>
          <w:tab w:val="left" w:pos="7227"/>
        </w:tabs>
        <w:spacing w:after="0" w:line="276" w:lineRule="auto"/>
        <w:rPr>
          <w:rFonts w:ascii="David" w:hAnsi="David" w:cs="David"/>
          <w:u w:val="single"/>
          <w:rtl/>
        </w:rPr>
      </w:pPr>
    </w:p>
    <w:p w14:paraId="193F691C" w14:textId="77777777" w:rsidR="009447AD" w:rsidRPr="00E17F08" w:rsidRDefault="009447AD" w:rsidP="00E17F08">
      <w:pPr>
        <w:tabs>
          <w:tab w:val="left" w:pos="7227"/>
        </w:tabs>
        <w:spacing w:after="0" w:line="276" w:lineRule="auto"/>
        <w:rPr>
          <w:rFonts w:ascii="David" w:hAnsi="David" w:cs="David"/>
          <w:b/>
          <w:bCs/>
          <w:u w:val="single"/>
          <w:rtl/>
        </w:rPr>
      </w:pPr>
      <w:r w:rsidRPr="00E17F08">
        <w:rPr>
          <w:rFonts w:ascii="David" w:hAnsi="David" w:cs="David" w:hint="cs"/>
          <w:b/>
          <w:bCs/>
          <w:u w:val="single"/>
          <w:rtl/>
        </w:rPr>
        <w:t>ניסוח ההתחייבות</w:t>
      </w:r>
    </w:p>
    <w:p w14:paraId="30B003AE" w14:textId="77777777" w:rsidR="009447AD" w:rsidRPr="00E17F08" w:rsidRDefault="009447AD" w:rsidP="00E17F08">
      <w:pPr>
        <w:tabs>
          <w:tab w:val="left" w:pos="7227"/>
        </w:tabs>
        <w:spacing w:line="276" w:lineRule="auto"/>
        <w:rPr>
          <w:rFonts w:ascii="David" w:hAnsi="David" w:cs="David"/>
          <w:rtl/>
        </w:rPr>
      </w:pPr>
      <w:r w:rsidRPr="00E17F08">
        <w:rPr>
          <w:rFonts w:ascii="David" w:hAnsi="David" w:cs="David" w:hint="cs"/>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6B8A0000" w14:textId="77777777" w:rsidR="009447AD" w:rsidRPr="00E17F08" w:rsidRDefault="009447AD" w:rsidP="00E17F08">
      <w:pPr>
        <w:tabs>
          <w:tab w:val="left" w:pos="7227"/>
        </w:tabs>
        <w:spacing w:line="276" w:lineRule="auto"/>
        <w:rPr>
          <w:rFonts w:ascii="David" w:hAnsi="David" w:cs="David"/>
          <w:rtl/>
        </w:rPr>
      </w:pPr>
      <w:r w:rsidRPr="00E17F08">
        <w:rPr>
          <w:rFonts w:ascii="David" w:hAnsi="David" w:cs="David" w:hint="cs"/>
          <w:rtl/>
        </w:rPr>
        <w:t xml:space="preserve">במקרה של דרישה כאמור מנפיק הערבות לא יטען כלפי מקבל הערבות טענת הגנה כל שהיא שיכולה לעמוד לו או </w:t>
      </w:r>
      <w:proofErr w:type="spellStart"/>
      <w:r w:rsidRPr="00E17F08">
        <w:rPr>
          <w:rFonts w:ascii="David" w:hAnsi="David" w:cs="David" w:hint="cs"/>
          <w:rtl/>
        </w:rPr>
        <w:t>לנערב</w:t>
      </w:r>
      <w:proofErr w:type="spellEnd"/>
      <w:r w:rsidRPr="00E17F08">
        <w:rPr>
          <w:rFonts w:ascii="David" w:hAnsi="David" w:cs="David" w:hint="cs"/>
          <w:rtl/>
        </w:rPr>
        <w:t>, ולא יתנה את התשלום בתנאי כלשהו או יעכבו מסיבה כלשהי ובכלל זה בסילוק הסכום האמור מאת הנערב.</w:t>
      </w:r>
    </w:p>
    <w:p w14:paraId="282EFF61" w14:textId="77777777" w:rsidR="009447AD" w:rsidRPr="00E17F08" w:rsidRDefault="009447AD" w:rsidP="00E17F08">
      <w:pPr>
        <w:tabs>
          <w:tab w:val="left" w:pos="7227"/>
        </w:tabs>
        <w:spacing w:line="276" w:lineRule="auto"/>
        <w:rPr>
          <w:rFonts w:ascii="David" w:hAnsi="David" w:cs="David"/>
          <w:rtl/>
        </w:rPr>
      </w:pPr>
      <w:r w:rsidRPr="00E17F08">
        <w:rPr>
          <w:rFonts w:ascii="David" w:hAnsi="David" w:cs="David" w:hint="cs"/>
          <w:rtl/>
        </w:rPr>
        <w:t>ערבות זו אינה ניתנה להעברה או להסבה.</w:t>
      </w:r>
    </w:p>
    <w:p w14:paraId="2E07FDFD" w14:textId="77777777" w:rsidR="009447AD" w:rsidRPr="00E17F08" w:rsidRDefault="009447AD" w:rsidP="00E17F08">
      <w:pPr>
        <w:tabs>
          <w:tab w:val="left" w:pos="7227"/>
        </w:tabs>
        <w:spacing w:line="276" w:lineRule="auto"/>
        <w:rPr>
          <w:rFonts w:ascii="David" w:hAnsi="David" w:cs="David"/>
          <w:rtl/>
        </w:rPr>
      </w:pPr>
      <w:r w:rsidRPr="00E17F08">
        <w:rPr>
          <w:rFonts w:ascii="David" w:hAnsi="David" w:cs="David" w:hint="cs"/>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03A78CE9" w14:textId="77777777" w:rsidR="009447AD" w:rsidRPr="00E17F08" w:rsidRDefault="009447AD" w:rsidP="00E17F08">
      <w:pPr>
        <w:tabs>
          <w:tab w:val="left" w:pos="7227"/>
        </w:tabs>
        <w:spacing w:line="276" w:lineRule="auto"/>
        <w:rPr>
          <w:rFonts w:ascii="David" w:hAnsi="David" w:cs="David"/>
          <w:rtl/>
        </w:rPr>
      </w:pPr>
      <w:r w:rsidRPr="00E17F08">
        <w:rPr>
          <w:rFonts w:ascii="David" w:hAnsi="David" w:cs="David" w:hint="cs"/>
          <w:rtl/>
        </w:rPr>
        <w:t>על ערבות זו יחולו הוראות הדין הישראלי בלבד.</w:t>
      </w:r>
    </w:p>
    <w:p w14:paraId="4DD56A63" w14:textId="77777777" w:rsidR="009447AD" w:rsidRPr="00E17F08" w:rsidRDefault="009447AD" w:rsidP="00E17F08">
      <w:pPr>
        <w:tabs>
          <w:tab w:val="left" w:pos="7227"/>
        </w:tabs>
        <w:spacing w:line="276" w:lineRule="auto"/>
        <w:rPr>
          <w:rFonts w:ascii="David" w:hAnsi="David" w:cs="David"/>
          <w:rtl/>
        </w:rPr>
      </w:pPr>
      <w:r w:rsidRPr="00E17F08">
        <w:rPr>
          <w:rFonts w:ascii="David" w:hAnsi="David" w:cs="David" w:hint="cs"/>
          <w:rtl/>
        </w:rPr>
        <w:t xml:space="preserve">הכללים לניהול כתב ערבות זה יהיו בהתאם לתקן הערבויות הדיגיטאליות כפי שפורסם באתר הוראות </w:t>
      </w:r>
      <w:proofErr w:type="spellStart"/>
      <w:r w:rsidRPr="00E17F08">
        <w:rPr>
          <w:rFonts w:ascii="David" w:hAnsi="David" w:cs="David" w:hint="cs"/>
          <w:rtl/>
        </w:rPr>
        <w:t>התכ"ם</w:t>
      </w:r>
      <w:proofErr w:type="spellEnd"/>
      <w:r w:rsidRPr="00E17F08">
        <w:rPr>
          <w:rFonts w:ascii="David" w:hAnsi="David" w:cs="David" w:hint="cs"/>
          <w:rtl/>
        </w:rPr>
        <w:t xml:space="preserve"> של החשב הכללי, כנוסחו במועד הנפקת הערבות, ובכלל זה בהתאם לכללים המפורטים להלן:</w:t>
      </w:r>
    </w:p>
    <w:p w14:paraId="0F5F2418" w14:textId="77777777" w:rsidR="009447AD" w:rsidRPr="00E17F08" w:rsidRDefault="009447AD" w:rsidP="00E17F08">
      <w:pPr>
        <w:pStyle w:val="ab"/>
        <w:numPr>
          <w:ilvl w:val="0"/>
          <w:numId w:val="94"/>
        </w:numPr>
        <w:tabs>
          <w:tab w:val="left" w:pos="7227"/>
        </w:tabs>
        <w:spacing w:line="276" w:lineRule="auto"/>
        <w:rPr>
          <w:rFonts w:ascii="David" w:hAnsi="David"/>
          <w:sz w:val="22"/>
          <w:szCs w:val="22"/>
        </w:rPr>
      </w:pPr>
      <w:r w:rsidRPr="00E17F08">
        <w:rPr>
          <w:rFonts w:ascii="David" w:hAnsi="David" w:hint="cs"/>
          <w:rtl/>
        </w:rPr>
        <w:lastRenderedPageBreak/>
        <w:t xml:space="preserve">ניהול </w:t>
      </w:r>
      <w:r w:rsidRPr="00E17F08">
        <w:rPr>
          <w:rFonts w:ascii="David" w:hAnsi="David" w:hint="cs"/>
          <w:sz w:val="22"/>
          <w:szCs w:val="22"/>
          <w:rtl/>
        </w:rPr>
        <w:t xml:space="preserve">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4FF8752C" w14:textId="77777777" w:rsidR="009447AD" w:rsidRPr="00E17F08" w:rsidRDefault="009447AD" w:rsidP="00E17F08">
      <w:pPr>
        <w:pStyle w:val="ab"/>
        <w:numPr>
          <w:ilvl w:val="0"/>
          <w:numId w:val="94"/>
        </w:numPr>
        <w:tabs>
          <w:tab w:val="left" w:pos="7227"/>
        </w:tabs>
        <w:spacing w:line="276" w:lineRule="auto"/>
        <w:rPr>
          <w:rFonts w:ascii="David" w:hAnsi="David"/>
          <w:sz w:val="22"/>
          <w:szCs w:val="22"/>
          <w:rtl/>
        </w:rPr>
      </w:pPr>
      <w:r w:rsidRPr="00E17F08">
        <w:rPr>
          <w:rFonts w:ascii="David" w:hAnsi="David" w:hint="cs"/>
          <w:sz w:val="22"/>
          <w:szCs w:val="22"/>
          <w:rtl/>
        </w:rPr>
        <w:t xml:space="preserve">התאריכים בערבות מתייחסים לימים </w:t>
      </w:r>
      <w:proofErr w:type="spellStart"/>
      <w:r w:rsidRPr="00E17F08">
        <w:rPr>
          <w:rFonts w:ascii="David" w:hAnsi="David" w:hint="cs"/>
          <w:sz w:val="22"/>
          <w:szCs w:val="22"/>
          <w:rtl/>
        </w:rPr>
        <w:t>קלנדריים</w:t>
      </w:r>
      <w:proofErr w:type="spellEnd"/>
      <w:r w:rsidRPr="00E17F08">
        <w:rPr>
          <w:rFonts w:ascii="David" w:hAnsi="David" w:hint="cs"/>
          <w:sz w:val="22"/>
          <w:szCs w:val="22"/>
          <w:rtl/>
        </w:rPr>
        <w:t>, המסתיימים בשעה 23:59, וזאת למעט מניין הימים לתשלום בגין חילוט ערבות על ידי מנפיק הערבות. מניין הימים לתשלום בגין חילוט הערבות</w:t>
      </w:r>
      <w:bookmarkStart w:id="484" w:name="_Ref3125565"/>
      <w:r w:rsidRPr="00E17F08">
        <w:rPr>
          <w:rFonts w:ascii="David" w:hAnsi="David" w:hint="cs"/>
          <w:sz w:val="22"/>
          <w:szCs w:val="22"/>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484"/>
      <w:r w:rsidRPr="00E17F08">
        <w:rPr>
          <w:rFonts w:ascii="David" w:hAnsi="David" w:hint="cs"/>
          <w:sz w:val="22"/>
          <w:szCs w:val="22"/>
          <w:rtl/>
        </w:rPr>
        <w:t xml:space="preserve"> </w:t>
      </w:r>
    </w:p>
    <w:p w14:paraId="09B40BA1" w14:textId="77777777" w:rsidR="009447AD" w:rsidRPr="00E17F08" w:rsidRDefault="009447AD" w:rsidP="00E17F08">
      <w:pPr>
        <w:pStyle w:val="ab"/>
        <w:numPr>
          <w:ilvl w:val="0"/>
          <w:numId w:val="94"/>
        </w:numPr>
        <w:tabs>
          <w:tab w:val="left" w:pos="7227"/>
        </w:tabs>
        <w:spacing w:line="276" w:lineRule="auto"/>
        <w:rPr>
          <w:rFonts w:ascii="David" w:hAnsi="David"/>
          <w:szCs w:val="26"/>
          <w:rtl/>
        </w:rPr>
      </w:pPr>
      <w:r w:rsidRPr="00E17F08">
        <w:rPr>
          <w:rFonts w:ascii="David" w:hAnsi="David" w:hint="cs"/>
          <w:sz w:val="22"/>
          <w:szCs w:val="22"/>
          <w:rtl/>
        </w:rPr>
        <w:t>לאחר שתאריך סיום תוקף הערבות חלף, תוקפה של הערבות פוקע ללא צורך בביצוע פעולה נוספת מטעם הנערב, מקבל הערבות או מנפיק הערבות</w:t>
      </w:r>
      <w:r w:rsidRPr="00E17F08">
        <w:rPr>
          <w:rFonts w:ascii="David" w:hAnsi="David" w:hint="cs"/>
          <w:rtl/>
        </w:rPr>
        <w:t xml:space="preserve">. </w:t>
      </w:r>
    </w:p>
    <w:p w14:paraId="5B2ECF84" w14:textId="77777777" w:rsidR="009447AD" w:rsidRPr="00E17F08" w:rsidRDefault="009447AD" w:rsidP="00E17F08">
      <w:pPr>
        <w:tabs>
          <w:tab w:val="left" w:pos="7227"/>
        </w:tabs>
        <w:spacing w:after="0" w:line="276" w:lineRule="auto"/>
        <w:rPr>
          <w:rFonts w:ascii="David" w:hAnsi="David" w:cs="David"/>
          <w:u w:val="single"/>
          <w:rtl/>
        </w:rPr>
      </w:pPr>
    </w:p>
    <w:p w14:paraId="2DDBE55A" w14:textId="77777777" w:rsidR="009447AD" w:rsidRPr="00E17F08" w:rsidRDefault="009447AD" w:rsidP="00E17F08">
      <w:pPr>
        <w:tabs>
          <w:tab w:val="left" w:pos="7227"/>
        </w:tabs>
        <w:spacing w:after="0" w:line="276" w:lineRule="auto"/>
        <w:rPr>
          <w:rFonts w:ascii="David" w:hAnsi="David" w:cs="David"/>
          <w:u w:val="single"/>
          <w:rtl/>
        </w:rPr>
      </w:pPr>
      <w:r w:rsidRPr="00E17F08">
        <w:rPr>
          <w:rFonts w:ascii="David" w:hAnsi="David" w:cs="David" w:hint="cs"/>
          <w:u w:val="single"/>
          <w:rtl/>
        </w:rPr>
        <w:t>מספר ימים לחילוט 15</w:t>
      </w:r>
    </w:p>
    <w:p w14:paraId="67FA84D6" w14:textId="77777777" w:rsidR="009447AD" w:rsidRPr="00E17F08" w:rsidRDefault="009447AD" w:rsidP="00E17F08">
      <w:pPr>
        <w:tabs>
          <w:tab w:val="left" w:pos="7227"/>
        </w:tabs>
        <w:spacing w:after="0" w:line="276" w:lineRule="auto"/>
        <w:rPr>
          <w:rFonts w:ascii="David" w:hAnsi="David" w:cs="David"/>
          <w:u w:val="single"/>
          <w:rtl/>
        </w:rPr>
      </w:pPr>
    </w:p>
    <w:p w14:paraId="10C6E91A" w14:textId="77777777" w:rsidR="009447AD" w:rsidRPr="00E17F08" w:rsidRDefault="009447AD" w:rsidP="00E17F08">
      <w:pPr>
        <w:tabs>
          <w:tab w:val="left" w:pos="7227"/>
        </w:tabs>
        <w:spacing w:after="0" w:line="276" w:lineRule="auto"/>
        <w:rPr>
          <w:rFonts w:ascii="David" w:hAnsi="David" w:cs="David"/>
          <w:u w:val="single"/>
          <w:rtl/>
        </w:rPr>
      </w:pPr>
      <w:r w:rsidRPr="00E17F08">
        <w:rPr>
          <w:rFonts w:ascii="David" w:hAnsi="David" w:cs="David" w:hint="cs"/>
          <w:u w:val="single"/>
          <w:rtl/>
        </w:rPr>
        <w:t>אסמכתאות  (</w:t>
      </w:r>
      <w:r w:rsidRPr="00E17F08">
        <w:rPr>
          <w:rFonts w:ascii="David" w:hAnsi="David" w:cs="David" w:hint="cs"/>
          <w:rtl/>
        </w:rPr>
        <w:t>למילוי על ידי המערכת הטכנולוגית, לא על ידי המשרד)</w:t>
      </w:r>
    </w:p>
    <w:p w14:paraId="39E93861" w14:textId="77777777" w:rsidR="009447AD" w:rsidRPr="00E17F08" w:rsidRDefault="009447AD" w:rsidP="00E17F08">
      <w:pPr>
        <w:tabs>
          <w:tab w:val="left" w:pos="7227"/>
        </w:tabs>
        <w:spacing w:after="0" w:line="276" w:lineRule="auto"/>
        <w:rPr>
          <w:rFonts w:ascii="David" w:hAnsi="David" w:cs="David"/>
          <w:rtl/>
        </w:rPr>
      </w:pPr>
      <w:r w:rsidRPr="00E17F08">
        <w:rPr>
          <w:rFonts w:ascii="David" w:hAnsi="David" w:cs="David" w:hint="cs"/>
          <w:rtl/>
        </w:rPr>
        <w:t>אסמכתא פנימית של מנפיק הערבות: ________________________</w:t>
      </w:r>
    </w:p>
    <w:p w14:paraId="4324A1FA" w14:textId="77777777" w:rsidR="009447AD" w:rsidRPr="00E17F08" w:rsidRDefault="009447AD" w:rsidP="00E17F08">
      <w:pPr>
        <w:tabs>
          <w:tab w:val="left" w:pos="7227"/>
        </w:tabs>
        <w:spacing w:after="0" w:line="276" w:lineRule="auto"/>
        <w:rPr>
          <w:rFonts w:ascii="David" w:hAnsi="David" w:cs="David"/>
          <w:rtl/>
        </w:rPr>
      </w:pPr>
      <w:r w:rsidRPr="00E17F08">
        <w:rPr>
          <w:rFonts w:ascii="David" w:hAnsi="David" w:cs="David" w:hint="cs"/>
          <w:rtl/>
        </w:rPr>
        <w:t>אסמכתאות פנימיות 1 של מקבל הערבות: ________________________</w:t>
      </w:r>
    </w:p>
    <w:p w14:paraId="6F66CB42" w14:textId="77777777" w:rsidR="009447AD" w:rsidRPr="00E17F08" w:rsidRDefault="009447AD" w:rsidP="00E17F08">
      <w:pPr>
        <w:tabs>
          <w:tab w:val="left" w:pos="7227"/>
        </w:tabs>
        <w:spacing w:after="0" w:line="276" w:lineRule="auto"/>
        <w:rPr>
          <w:rFonts w:ascii="David" w:hAnsi="David" w:cs="David"/>
          <w:rtl/>
        </w:rPr>
      </w:pPr>
      <w:r w:rsidRPr="00E17F08">
        <w:rPr>
          <w:rFonts w:ascii="David" w:hAnsi="David" w:cs="David" w:hint="cs"/>
          <w:rtl/>
        </w:rPr>
        <w:t>אסמכתאות פנימיות 2 של מקבל הערבות: ________________________</w:t>
      </w:r>
    </w:p>
    <w:p w14:paraId="5590A234" w14:textId="77777777" w:rsidR="009447AD" w:rsidRPr="00E17F08" w:rsidRDefault="009447AD" w:rsidP="00E17F08">
      <w:pPr>
        <w:tabs>
          <w:tab w:val="left" w:pos="7227"/>
        </w:tabs>
        <w:spacing w:after="0" w:line="276" w:lineRule="auto"/>
        <w:rPr>
          <w:rFonts w:ascii="David" w:hAnsi="David" w:cs="David"/>
          <w:rtl/>
        </w:rPr>
      </w:pPr>
      <w:r w:rsidRPr="00E17F08">
        <w:rPr>
          <w:rFonts w:ascii="David" w:hAnsi="David" w:cs="David" w:hint="cs"/>
          <w:rtl/>
        </w:rPr>
        <w:t>אסמכתאות פנימיות 3 של מקבל הערבות: ________________________</w:t>
      </w:r>
    </w:p>
    <w:p w14:paraId="28AB8F37" w14:textId="77777777" w:rsidR="009447AD" w:rsidRPr="00E17F08" w:rsidRDefault="009447AD" w:rsidP="00E17F08">
      <w:pPr>
        <w:tabs>
          <w:tab w:val="left" w:pos="7227"/>
        </w:tabs>
        <w:spacing w:after="0" w:line="276" w:lineRule="auto"/>
        <w:rPr>
          <w:rFonts w:ascii="David" w:hAnsi="David" w:cs="David"/>
          <w:b/>
          <w:bCs/>
          <w:rtl/>
        </w:rPr>
      </w:pPr>
      <w:r w:rsidRPr="00E17F08">
        <w:rPr>
          <w:rFonts w:ascii="David" w:hAnsi="David" w:cs="David" w:hint="cs"/>
          <w:rtl/>
        </w:rPr>
        <w:t>אסמכתאות פנימיות 4 של מקבל הערבות: ________________________</w:t>
      </w:r>
    </w:p>
    <w:p w14:paraId="12F3C535" w14:textId="5D2E1CB0" w:rsidR="00E17F08" w:rsidRPr="00E17F08" w:rsidRDefault="00E17F08" w:rsidP="00E17F08">
      <w:pPr>
        <w:bidi w:val="0"/>
        <w:spacing w:after="200" w:line="276" w:lineRule="auto"/>
        <w:rPr>
          <w:rFonts w:ascii="David" w:eastAsia="Times New Roman" w:hAnsi="David" w:cs="David"/>
          <w:b/>
          <w:bCs/>
          <w:kern w:val="40"/>
          <w:sz w:val="32"/>
          <w:szCs w:val="32"/>
          <w:u w:val="single"/>
          <w:lang w:eastAsia="he-IL"/>
        </w:rPr>
      </w:pPr>
      <w:r w:rsidRPr="00E17F08">
        <w:rPr>
          <w:rFonts w:ascii="David" w:eastAsia="Times New Roman" w:hAnsi="David" w:cs="David" w:hint="cs"/>
          <w:b/>
          <w:bCs/>
          <w:kern w:val="40"/>
          <w:sz w:val="32"/>
          <w:szCs w:val="32"/>
          <w:u w:val="single"/>
          <w:lang w:eastAsia="he-IL"/>
        </w:rPr>
        <w:br w:type="page"/>
      </w:r>
    </w:p>
    <w:p w14:paraId="5FE3D6D5" w14:textId="5F89304E" w:rsidR="00295868" w:rsidRPr="009447AD" w:rsidRDefault="00295868" w:rsidP="004C6E9F">
      <w:pPr>
        <w:keepLines/>
        <w:spacing w:before="120" w:after="120" w:line="360" w:lineRule="auto"/>
        <w:jc w:val="center"/>
        <w:outlineLvl w:val="0"/>
        <w:rPr>
          <w:rFonts w:ascii="David" w:eastAsia="Times New Roman" w:hAnsi="David" w:cs="David"/>
          <w:b/>
          <w:bCs/>
          <w:kern w:val="40"/>
          <w:sz w:val="32"/>
          <w:szCs w:val="32"/>
          <w:u w:val="single"/>
          <w:rtl/>
          <w:lang w:eastAsia="he-IL"/>
        </w:rPr>
      </w:pPr>
      <w:bookmarkStart w:id="485" w:name="_Toc193919417"/>
      <w:r w:rsidRPr="009447AD">
        <w:rPr>
          <w:rFonts w:ascii="David" w:eastAsia="Times New Roman" w:hAnsi="David" w:cs="David" w:hint="cs"/>
          <w:b/>
          <w:bCs/>
          <w:kern w:val="40"/>
          <w:sz w:val="32"/>
          <w:szCs w:val="32"/>
          <w:u w:val="single"/>
          <w:rtl/>
          <w:lang w:eastAsia="he-IL"/>
        </w:rPr>
        <w:lastRenderedPageBreak/>
        <w:t>נספח א'8</w:t>
      </w:r>
      <w:r w:rsidR="00095737" w:rsidRPr="009447AD">
        <w:rPr>
          <w:rFonts w:ascii="David" w:eastAsia="Times New Roman" w:hAnsi="David" w:cs="David" w:hint="cs"/>
          <w:b/>
          <w:bCs/>
          <w:kern w:val="40"/>
          <w:sz w:val="32"/>
          <w:szCs w:val="32"/>
          <w:u w:val="single"/>
          <w:rtl/>
          <w:lang w:eastAsia="he-IL"/>
        </w:rPr>
        <w:t xml:space="preserve"> </w:t>
      </w:r>
      <w:r w:rsidRPr="009447AD">
        <w:rPr>
          <w:rFonts w:ascii="David" w:eastAsia="Times New Roman" w:hAnsi="David" w:cs="David" w:hint="cs"/>
          <w:b/>
          <w:bCs/>
          <w:kern w:val="40"/>
          <w:sz w:val="32"/>
          <w:szCs w:val="32"/>
          <w:u w:val="single"/>
          <w:rtl/>
          <w:lang w:eastAsia="he-IL"/>
        </w:rPr>
        <w:t>תצהיר בדבר אי-תיאום הצעות למכרז</w:t>
      </w:r>
      <w:bookmarkEnd w:id="481"/>
      <w:bookmarkEnd w:id="482"/>
      <w:bookmarkEnd w:id="485"/>
      <w:r w:rsidRPr="009447AD">
        <w:rPr>
          <w:rFonts w:ascii="David" w:eastAsia="Times New Roman" w:hAnsi="David" w:cs="David" w:hint="cs"/>
          <w:b/>
          <w:bCs/>
          <w:kern w:val="40"/>
          <w:sz w:val="32"/>
          <w:szCs w:val="32"/>
          <w:u w:val="single"/>
          <w:rtl/>
          <w:lang w:eastAsia="he-IL"/>
        </w:rPr>
        <w:t xml:space="preserve"> </w:t>
      </w:r>
    </w:p>
    <w:bookmarkEnd w:id="483"/>
    <w:p w14:paraId="42B58F35" w14:textId="77777777" w:rsidR="00295868" w:rsidRPr="009447AD" w:rsidRDefault="00295868" w:rsidP="004C6E9F">
      <w:pPr>
        <w:keepLines/>
        <w:spacing w:before="120" w:after="0" w:line="360" w:lineRule="auto"/>
        <w:jc w:val="center"/>
        <w:rPr>
          <w:rFonts w:ascii="David" w:eastAsia="Times New Roman" w:hAnsi="David" w:cs="David"/>
          <w:b/>
          <w:bCs/>
          <w:kern w:val="40"/>
          <w:sz w:val="12"/>
          <w:szCs w:val="12"/>
          <w:u w:val="single"/>
          <w:rtl/>
          <w:lang w:eastAsia="he-IL"/>
        </w:rPr>
      </w:pPr>
    </w:p>
    <w:p w14:paraId="4A43B853" w14:textId="77777777" w:rsidR="00295868" w:rsidRPr="009447AD" w:rsidRDefault="00295868" w:rsidP="004C6E9F">
      <w:pPr>
        <w:spacing w:line="360" w:lineRule="auto"/>
        <w:jc w:val="both"/>
        <w:rPr>
          <w:rFonts w:ascii="David" w:hAnsi="David" w:cs="David"/>
        </w:rPr>
      </w:pPr>
      <w:r w:rsidRPr="009447AD">
        <w:rPr>
          <w:rFonts w:ascii="David" w:hAnsi="David" w:cs="David" w:hint="cs"/>
          <w:rtl/>
        </w:rPr>
        <w:t xml:space="preserve">אני הח"מ______________________________ מס ת"ז __________________ העובד בתאגיד _____________________ (שם התאגיד) מצהיר בזאת כי: </w:t>
      </w:r>
    </w:p>
    <w:p w14:paraId="23031A5A" w14:textId="77777777" w:rsidR="00295868" w:rsidRPr="009447AD" w:rsidRDefault="00295868" w:rsidP="00A03A78">
      <w:pPr>
        <w:pStyle w:val="ab"/>
        <w:numPr>
          <w:ilvl w:val="3"/>
          <w:numId w:val="22"/>
        </w:numPr>
        <w:tabs>
          <w:tab w:val="clear" w:pos="2427"/>
        </w:tabs>
        <w:ind w:left="565" w:hanging="284"/>
        <w:jc w:val="both"/>
        <w:rPr>
          <w:rFonts w:ascii="David" w:hAnsi="David"/>
          <w:szCs w:val="22"/>
          <w:rtl/>
        </w:rPr>
      </w:pPr>
      <w:r w:rsidRPr="009447AD">
        <w:rPr>
          <w:rFonts w:ascii="David" w:eastAsiaTheme="minorHAnsi" w:hAnsi="David" w:hint="cs"/>
          <w:sz w:val="22"/>
          <w:szCs w:val="22"/>
          <w:rtl/>
        </w:rPr>
        <w:t xml:space="preserve">אני מוסמך לחתום על תצהיר זה בשם התאגיד ומנהליו. </w:t>
      </w:r>
    </w:p>
    <w:p w14:paraId="4916AC23" w14:textId="77777777" w:rsidR="00295868" w:rsidRPr="009447AD" w:rsidRDefault="00295868" w:rsidP="00A03A78">
      <w:pPr>
        <w:pStyle w:val="ab"/>
        <w:numPr>
          <w:ilvl w:val="3"/>
          <w:numId w:val="22"/>
        </w:numPr>
        <w:tabs>
          <w:tab w:val="clear" w:pos="2427"/>
        </w:tabs>
        <w:ind w:left="565" w:hanging="284"/>
        <w:jc w:val="both"/>
        <w:rPr>
          <w:rFonts w:ascii="David" w:hAnsi="David"/>
          <w:szCs w:val="22"/>
        </w:rPr>
      </w:pPr>
      <w:r w:rsidRPr="009447AD">
        <w:rPr>
          <w:rFonts w:ascii="David" w:eastAsiaTheme="minorHAnsi" w:hAnsi="David" w:hint="cs"/>
          <w:sz w:val="22"/>
          <w:szCs w:val="22"/>
          <w:rtl/>
        </w:rPr>
        <w:t xml:space="preserve">אני נושא המשרה אשר אחראי בתאגיד להצעה המוגשת מטעם התאגיד במכרז זה. </w:t>
      </w:r>
    </w:p>
    <w:p w14:paraId="05D69276" w14:textId="77777777" w:rsidR="00295868" w:rsidRPr="009447AD" w:rsidRDefault="00295868" w:rsidP="00A03A78">
      <w:pPr>
        <w:pStyle w:val="ab"/>
        <w:numPr>
          <w:ilvl w:val="3"/>
          <w:numId w:val="22"/>
        </w:numPr>
        <w:tabs>
          <w:tab w:val="clear" w:pos="2427"/>
        </w:tabs>
        <w:ind w:left="565" w:hanging="284"/>
        <w:jc w:val="both"/>
        <w:rPr>
          <w:rFonts w:ascii="David" w:hAnsi="David"/>
          <w:szCs w:val="22"/>
          <w:rtl/>
        </w:rPr>
      </w:pPr>
      <w:r w:rsidRPr="009447AD">
        <w:rPr>
          <w:rFonts w:ascii="David" w:eastAsiaTheme="minorHAnsi" w:hAnsi="David" w:hint="cs"/>
          <w:sz w:val="22"/>
          <w:szCs w:val="22"/>
          <w:rtl/>
        </w:rPr>
        <w:t xml:space="preserve">סמן </w:t>
      </w:r>
      <w:r w:rsidRPr="009447AD">
        <w:rPr>
          <w:rFonts w:ascii="David" w:eastAsiaTheme="minorHAnsi" w:hAnsi="David" w:hint="cs"/>
          <w:sz w:val="22"/>
          <w:szCs w:val="22"/>
        </w:rPr>
        <w:t>V</w:t>
      </w:r>
      <w:r w:rsidRPr="009447AD">
        <w:rPr>
          <w:rFonts w:ascii="David" w:eastAsiaTheme="minorHAnsi" w:hAnsi="David" w:hint="cs"/>
          <w:sz w:val="22"/>
          <w:szCs w:val="22"/>
          <w:rtl/>
        </w:rPr>
        <w:t xml:space="preserve"> במקום המתאים:</w:t>
      </w:r>
    </w:p>
    <w:p w14:paraId="13BD60E2" w14:textId="77777777" w:rsidR="00295868" w:rsidRPr="009447AD" w:rsidRDefault="00295868" w:rsidP="004C6E9F">
      <w:pPr>
        <w:pStyle w:val="10"/>
        <w:rPr>
          <w:rFonts w:ascii="David" w:hAnsi="David" w:cs="David"/>
          <w:szCs w:val="22"/>
          <w:rtl/>
        </w:rPr>
      </w:pPr>
      <w:r w:rsidRPr="009447AD">
        <w:rPr>
          <w:rFonts w:ascii="David" w:hAnsi="David" w:cs="David" w:hint="cs"/>
          <w:szCs w:val="22"/>
          <w:rtl/>
        </w:rPr>
        <w:t>אין בכוונתי להשתמש במסגרת הצעה זו בקבלני משנה.</w:t>
      </w:r>
    </w:p>
    <w:p w14:paraId="633A716D" w14:textId="77777777" w:rsidR="00295868" w:rsidRPr="009447AD" w:rsidRDefault="00295868" w:rsidP="004C6E9F">
      <w:pPr>
        <w:pStyle w:val="10"/>
        <w:rPr>
          <w:rFonts w:ascii="David" w:hAnsi="David" w:cs="David"/>
          <w:szCs w:val="22"/>
          <w:rtl/>
        </w:rPr>
      </w:pPr>
      <w:r w:rsidRPr="009447AD">
        <w:rPr>
          <w:rFonts w:ascii="David" w:hAnsi="David" w:cs="David" w:hint="cs"/>
          <w:szCs w:val="22"/>
          <w:rtl/>
        </w:rPr>
        <w:t>בכוונתי להשתמש במסגרת הצעה זו בקבלני המשנה המפורטים להלן (יש לפרט את שם התאגיד ופרטי יצירת קשר עמו):</w:t>
      </w:r>
    </w:p>
    <w:tbl>
      <w:tblPr>
        <w:bidiVisual/>
        <w:tblW w:w="8075" w:type="dxa"/>
        <w:tblInd w:w="673" w:type="dxa"/>
        <w:tblBorders>
          <w:bottom w:val="single" w:sz="4" w:space="0" w:color="auto"/>
        </w:tblBorders>
        <w:tblLook w:val="0140" w:firstRow="0" w:lastRow="1" w:firstColumn="0" w:lastColumn="1" w:noHBand="0" w:noVBand="0"/>
        <w:tblCaption w:val="טבלה"/>
        <w:tblDescription w:val="טבלה ליצירת קשר"/>
      </w:tblPr>
      <w:tblGrid>
        <w:gridCol w:w="1955"/>
        <w:gridCol w:w="914"/>
        <w:gridCol w:w="2375"/>
        <w:gridCol w:w="851"/>
        <w:gridCol w:w="1980"/>
      </w:tblGrid>
      <w:tr w:rsidR="00295868" w:rsidRPr="009447AD" w14:paraId="548DBF56" w14:textId="77777777" w:rsidTr="00095737">
        <w:trPr>
          <w:cantSplit/>
          <w:tblHeader/>
        </w:trPr>
        <w:tc>
          <w:tcPr>
            <w:tcW w:w="1955" w:type="dxa"/>
            <w:tcBorders>
              <w:top w:val="nil"/>
              <w:left w:val="nil"/>
              <w:bottom w:val="nil"/>
              <w:right w:val="nil"/>
            </w:tcBorders>
            <w:hideMark/>
          </w:tcPr>
          <w:p w14:paraId="541E4CB2" w14:textId="77777777" w:rsidR="00295868" w:rsidRPr="009447AD" w:rsidRDefault="00295868" w:rsidP="004C6E9F">
            <w:pPr>
              <w:spacing w:line="360" w:lineRule="auto"/>
              <w:ind w:firstLine="34"/>
              <w:jc w:val="both"/>
              <w:rPr>
                <w:rFonts w:ascii="David" w:hAnsi="David" w:cs="David"/>
              </w:rPr>
            </w:pPr>
            <w:r w:rsidRPr="009447AD">
              <w:rPr>
                <w:rFonts w:ascii="David" w:hAnsi="David" w:cs="David" w:hint="cs"/>
                <w:rtl/>
              </w:rPr>
              <w:t>שם התאגיד</w:t>
            </w:r>
          </w:p>
        </w:tc>
        <w:tc>
          <w:tcPr>
            <w:tcW w:w="914" w:type="dxa"/>
            <w:tcBorders>
              <w:top w:val="nil"/>
              <w:left w:val="nil"/>
              <w:bottom w:val="nil"/>
              <w:right w:val="nil"/>
            </w:tcBorders>
          </w:tcPr>
          <w:p w14:paraId="29712A4C" w14:textId="77777777" w:rsidR="00295868" w:rsidRPr="009447AD" w:rsidRDefault="00295868" w:rsidP="004C6E9F">
            <w:pPr>
              <w:spacing w:line="360" w:lineRule="auto"/>
              <w:jc w:val="both"/>
              <w:rPr>
                <w:rFonts w:ascii="David" w:hAnsi="David" w:cs="David"/>
              </w:rPr>
            </w:pPr>
          </w:p>
        </w:tc>
        <w:tc>
          <w:tcPr>
            <w:tcW w:w="2375" w:type="dxa"/>
            <w:tcBorders>
              <w:top w:val="nil"/>
              <w:left w:val="nil"/>
              <w:bottom w:val="nil"/>
              <w:right w:val="nil"/>
            </w:tcBorders>
            <w:hideMark/>
          </w:tcPr>
          <w:p w14:paraId="75707315" w14:textId="77777777" w:rsidR="00295868" w:rsidRPr="009447AD" w:rsidRDefault="00295868" w:rsidP="004C6E9F">
            <w:pPr>
              <w:spacing w:line="360" w:lineRule="auto"/>
              <w:jc w:val="both"/>
              <w:rPr>
                <w:rFonts w:ascii="David" w:hAnsi="David" w:cs="David"/>
              </w:rPr>
            </w:pPr>
            <w:r w:rsidRPr="009447AD">
              <w:rPr>
                <w:rFonts w:ascii="David" w:hAnsi="David" w:cs="David" w:hint="cs"/>
                <w:rtl/>
              </w:rPr>
              <w:t>תחום העבודה בו ניתנת קבלנות המשנה</w:t>
            </w:r>
          </w:p>
        </w:tc>
        <w:tc>
          <w:tcPr>
            <w:tcW w:w="851" w:type="dxa"/>
            <w:tcBorders>
              <w:top w:val="nil"/>
              <w:left w:val="nil"/>
              <w:bottom w:val="nil"/>
              <w:right w:val="nil"/>
            </w:tcBorders>
          </w:tcPr>
          <w:p w14:paraId="75FBE5C9" w14:textId="77777777" w:rsidR="00295868" w:rsidRPr="009447AD" w:rsidRDefault="00295868" w:rsidP="004C6E9F">
            <w:pPr>
              <w:spacing w:line="360" w:lineRule="auto"/>
              <w:jc w:val="both"/>
              <w:rPr>
                <w:rFonts w:ascii="David" w:hAnsi="David" w:cs="David"/>
              </w:rPr>
            </w:pPr>
          </w:p>
        </w:tc>
        <w:tc>
          <w:tcPr>
            <w:tcW w:w="1980" w:type="dxa"/>
            <w:tcBorders>
              <w:top w:val="nil"/>
              <w:left w:val="nil"/>
              <w:bottom w:val="nil"/>
              <w:right w:val="nil"/>
            </w:tcBorders>
            <w:hideMark/>
          </w:tcPr>
          <w:p w14:paraId="5BAB4548" w14:textId="77777777" w:rsidR="00295868" w:rsidRPr="009447AD" w:rsidRDefault="00295868" w:rsidP="004C6E9F">
            <w:pPr>
              <w:spacing w:line="360" w:lineRule="auto"/>
              <w:jc w:val="both"/>
              <w:rPr>
                <w:rFonts w:ascii="David" w:hAnsi="David" w:cs="David"/>
              </w:rPr>
            </w:pPr>
            <w:r w:rsidRPr="009447AD">
              <w:rPr>
                <w:rFonts w:ascii="David" w:hAnsi="David" w:cs="David" w:hint="cs"/>
                <w:rtl/>
              </w:rPr>
              <w:t>פרטי יצירת קשר</w:t>
            </w:r>
          </w:p>
        </w:tc>
      </w:tr>
      <w:tr w:rsidR="00295868" w:rsidRPr="009447AD" w14:paraId="26637A77" w14:textId="77777777" w:rsidTr="00095737">
        <w:trPr>
          <w:cantSplit/>
          <w:tblHeader/>
        </w:trPr>
        <w:tc>
          <w:tcPr>
            <w:tcW w:w="1955" w:type="dxa"/>
            <w:tcBorders>
              <w:top w:val="nil"/>
              <w:left w:val="nil"/>
              <w:bottom w:val="single" w:sz="4" w:space="0" w:color="auto"/>
              <w:right w:val="nil"/>
            </w:tcBorders>
          </w:tcPr>
          <w:p w14:paraId="5CF21A76" w14:textId="77777777" w:rsidR="00295868" w:rsidRPr="009447AD" w:rsidRDefault="00295868" w:rsidP="004C6E9F">
            <w:pPr>
              <w:spacing w:line="360" w:lineRule="auto"/>
              <w:jc w:val="both"/>
              <w:rPr>
                <w:rFonts w:ascii="David" w:hAnsi="David" w:cs="David"/>
              </w:rPr>
            </w:pPr>
          </w:p>
        </w:tc>
        <w:tc>
          <w:tcPr>
            <w:tcW w:w="914" w:type="dxa"/>
            <w:tcBorders>
              <w:top w:val="nil"/>
              <w:left w:val="nil"/>
              <w:bottom w:val="nil"/>
              <w:right w:val="nil"/>
            </w:tcBorders>
          </w:tcPr>
          <w:p w14:paraId="4EEE0100" w14:textId="77777777" w:rsidR="00295868" w:rsidRPr="009447AD" w:rsidRDefault="00295868" w:rsidP="004C6E9F">
            <w:pPr>
              <w:spacing w:line="360" w:lineRule="auto"/>
              <w:jc w:val="both"/>
              <w:rPr>
                <w:rFonts w:ascii="David" w:hAnsi="David" w:cs="David"/>
              </w:rPr>
            </w:pPr>
          </w:p>
        </w:tc>
        <w:tc>
          <w:tcPr>
            <w:tcW w:w="2375" w:type="dxa"/>
            <w:tcBorders>
              <w:top w:val="nil"/>
              <w:left w:val="nil"/>
              <w:bottom w:val="single" w:sz="4" w:space="0" w:color="auto"/>
              <w:right w:val="nil"/>
            </w:tcBorders>
          </w:tcPr>
          <w:p w14:paraId="1BA93891" w14:textId="77777777" w:rsidR="00295868" w:rsidRPr="009447AD" w:rsidRDefault="00295868" w:rsidP="004C6E9F">
            <w:pPr>
              <w:spacing w:line="360" w:lineRule="auto"/>
              <w:jc w:val="both"/>
              <w:rPr>
                <w:rFonts w:ascii="David" w:hAnsi="David" w:cs="David"/>
              </w:rPr>
            </w:pPr>
          </w:p>
        </w:tc>
        <w:tc>
          <w:tcPr>
            <w:tcW w:w="851" w:type="dxa"/>
            <w:tcBorders>
              <w:top w:val="nil"/>
              <w:left w:val="nil"/>
              <w:bottom w:val="nil"/>
              <w:right w:val="nil"/>
            </w:tcBorders>
          </w:tcPr>
          <w:p w14:paraId="45EBC4CE" w14:textId="77777777" w:rsidR="00295868" w:rsidRPr="009447AD" w:rsidRDefault="00295868" w:rsidP="004C6E9F">
            <w:pPr>
              <w:spacing w:line="360" w:lineRule="auto"/>
              <w:jc w:val="both"/>
              <w:rPr>
                <w:rFonts w:ascii="David" w:hAnsi="David" w:cs="David"/>
              </w:rPr>
            </w:pPr>
          </w:p>
        </w:tc>
        <w:tc>
          <w:tcPr>
            <w:tcW w:w="1980" w:type="dxa"/>
            <w:tcBorders>
              <w:top w:val="nil"/>
              <w:left w:val="nil"/>
              <w:bottom w:val="single" w:sz="4" w:space="0" w:color="auto"/>
              <w:right w:val="nil"/>
            </w:tcBorders>
          </w:tcPr>
          <w:p w14:paraId="00E9DA2C" w14:textId="77777777" w:rsidR="00295868" w:rsidRPr="009447AD" w:rsidRDefault="00295868" w:rsidP="004C6E9F">
            <w:pPr>
              <w:spacing w:line="360" w:lineRule="auto"/>
              <w:jc w:val="both"/>
              <w:rPr>
                <w:rFonts w:ascii="David" w:hAnsi="David" w:cs="David"/>
              </w:rPr>
            </w:pPr>
          </w:p>
        </w:tc>
      </w:tr>
      <w:tr w:rsidR="00295868" w:rsidRPr="009447AD" w14:paraId="77A16DD4" w14:textId="77777777" w:rsidTr="00095737">
        <w:trPr>
          <w:cantSplit/>
          <w:tblHeader/>
        </w:trPr>
        <w:tc>
          <w:tcPr>
            <w:tcW w:w="1955" w:type="dxa"/>
            <w:tcBorders>
              <w:top w:val="single" w:sz="4" w:space="0" w:color="auto"/>
              <w:left w:val="nil"/>
              <w:bottom w:val="single" w:sz="4" w:space="0" w:color="auto"/>
              <w:right w:val="nil"/>
            </w:tcBorders>
          </w:tcPr>
          <w:p w14:paraId="515DEEB6" w14:textId="77777777" w:rsidR="00295868" w:rsidRPr="009447AD" w:rsidRDefault="00295868" w:rsidP="004C6E9F">
            <w:pPr>
              <w:spacing w:line="360" w:lineRule="auto"/>
              <w:jc w:val="both"/>
              <w:rPr>
                <w:rFonts w:ascii="David" w:hAnsi="David" w:cs="David"/>
              </w:rPr>
            </w:pPr>
          </w:p>
        </w:tc>
        <w:tc>
          <w:tcPr>
            <w:tcW w:w="914" w:type="dxa"/>
            <w:tcBorders>
              <w:top w:val="nil"/>
              <w:left w:val="nil"/>
              <w:bottom w:val="nil"/>
              <w:right w:val="nil"/>
            </w:tcBorders>
          </w:tcPr>
          <w:p w14:paraId="1B9BAC66" w14:textId="77777777" w:rsidR="00295868" w:rsidRPr="009447AD" w:rsidRDefault="00295868" w:rsidP="004C6E9F">
            <w:pPr>
              <w:spacing w:line="360" w:lineRule="auto"/>
              <w:jc w:val="both"/>
              <w:rPr>
                <w:rFonts w:ascii="David" w:hAnsi="David" w:cs="David"/>
              </w:rPr>
            </w:pPr>
          </w:p>
        </w:tc>
        <w:tc>
          <w:tcPr>
            <w:tcW w:w="2375" w:type="dxa"/>
            <w:tcBorders>
              <w:top w:val="single" w:sz="4" w:space="0" w:color="auto"/>
              <w:left w:val="nil"/>
              <w:bottom w:val="single" w:sz="4" w:space="0" w:color="auto"/>
              <w:right w:val="nil"/>
            </w:tcBorders>
          </w:tcPr>
          <w:p w14:paraId="3E3192FB" w14:textId="77777777" w:rsidR="00295868" w:rsidRPr="009447AD" w:rsidRDefault="00295868" w:rsidP="004C6E9F">
            <w:pPr>
              <w:spacing w:line="360" w:lineRule="auto"/>
              <w:jc w:val="both"/>
              <w:rPr>
                <w:rFonts w:ascii="David" w:hAnsi="David" w:cs="David"/>
              </w:rPr>
            </w:pPr>
          </w:p>
        </w:tc>
        <w:tc>
          <w:tcPr>
            <w:tcW w:w="851" w:type="dxa"/>
            <w:tcBorders>
              <w:top w:val="nil"/>
              <w:left w:val="nil"/>
              <w:bottom w:val="nil"/>
              <w:right w:val="nil"/>
            </w:tcBorders>
          </w:tcPr>
          <w:p w14:paraId="0EE07D6E" w14:textId="77777777" w:rsidR="00295868" w:rsidRPr="009447AD" w:rsidRDefault="00295868" w:rsidP="004C6E9F">
            <w:pPr>
              <w:spacing w:line="360" w:lineRule="auto"/>
              <w:jc w:val="both"/>
              <w:rPr>
                <w:rFonts w:ascii="David" w:hAnsi="David" w:cs="David"/>
              </w:rPr>
            </w:pPr>
          </w:p>
        </w:tc>
        <w:tc>
          <w:tcPr>
            <w:tcW w:w="1980" w:type="dxa"/>
            <w:tcBorders>
              <w:top w:val="single" w:sz="4" w:space="0" w:color="auto"/>
              <w:left w:val="nil"/>
              <w:bottom w:val="single" w:sz="4" w:space="0" w:color="auto"/>
              <w:right w:val="nil"/>
            </w:tcBorders>
          </w:tcPr>
          <w:p w14:paraId="55389B0F" w14:textId="77777777" w:rsidR="00295868" w:rsidRPr="009447AD" w:rsidRDefault="00295868" w:rsidP="004C6E9F">
            <w:pPr>
              <w:spacing w:line="360" w:lineRule="auto"/>
              <w:jc w:val="both"/>
              <w:rPr>
                <w:rFonts w:ascii="David" w:hAnsi="David" w:cs="David"/>
              </w:rPr>
            </w:pPr>
          </w:p>
        </w:tc>
      </w:tr>
      <w:tr w:rsidR="00295868" w:rsidRPr="009447AD" w14:paraId="39C3E2E7" w14:textId="77777777" w:rsidTr="00095737">
        <w:trPr>
          <w:cantSplit/>
          <w:tblHeader/>
        </w:trPr>
        <w:tc>
          <w:tcPr>
            <w:tcW w:w="1955" w:type="dxa"/>
            <w:tcBorders>
              <w:top w:val="single" w:sz="4" w:space="0" w:color="auto"/>
              <w:left w:val="nil"/>
              <w:bottom w:val="single" w:sz="4" w:space="0" w:color="auto"/>
              <w:right w:val="nil"/>
            </w:tcBorders>
          </w:tcPr>
          <w:p w14:paraId="06FF66FD" w14:textId="77777777" w:rsidR="00295868" w:rsidRPr="009447AD" w:rsidRDefault="00295868" w:rsidP="004C6E9F">
            <w:pPr>
              <w:spacing w:line="360" w:lineRule="auto"/>
              <w:jc w:val="both"/>
              <w:rPr>
                <w:rFonts w:ascii="David" w:hAnsi="David" w:cs="David"/>
              </w:rPr>
            </w:pPr>
          </w:p>
        </w:tc>
        <w:tc>
          <w:tcPr>
            <w:tcW w:w="914" w:type="dxa"/>
            <w:tcBorders>
              <w:top w:val="nil"/>
              <w:left w:val="nil"/>
              <w:bottom w:val="nil"/>
              <w:right w:val="nil"/>
            </w:tcBorders>
          </w:tcPr>
          <w:p w14:paraId="0F1EACE3" w14:textId="77777777" w:rsidR="00295868" w:rsidRPr="009447AD" w:rsidRDefault="00295868" w:rsidP="004C6E9F">
            <w:pPr>
              <w:spacing w:line="360" w:lineRule="auto"/>
              <w:jc w:val="both"/>
              <w:rPr>
                <w:rFonts w:ascii="David" w:hAnsi="David" w:cs="David"/>
              </w:rPr>
            </w:pPr>
          </w:p>
        </w:tc>
        <w:tc>
          <w:tcPr>
            <w:tcW w:w="2375" w:type="dxa"/>
            <w:tcBorders>
              <w:top w:val="single" w:sz="4" w:space="0" w:color="auto"/>
              <w:left w:val="nil"/>
              <w:bottom w:val="single" w:sz="4" w:space="0" w:color="auto"/>
              <w:right w:val="nil"/>
            </w:tcBorders>
          </w:tcPr>
          <w:p w14:paraId="26DB440D" w14:textId="77777777" w:rsidR="00295868" w:rsidRPr="009447AD" w:rsidRDefault="00295868" w:rsidP="004C6E9F">
            <w:pPr>
              <w:spacing w:line="360" w:lineRule="auto"/>
              <w:jc w:val="both"/>
              <w:rPr>
                <w:rFonts w:ascii="David" w:hAnsi="David" w:cs="David"/>
              </w:rPr>
            </w:pPr>
          </w:p>
        </w:tc>
        <w:tc>
          <w:tcPr>
            <w:tcW w:w="851" w:type="dxa"/>
            <w:tcBorders>
              <w:top w:val="nil"/>
              <w:left w:val="nil"/>
              <w:bottom w:val="nil"/>
              <w:right w:val="nil"/>
            </w:tcBorders>
          </w:tcPr>
          <w:p w14:paraId="44CE7A6B" w14:textId="77777777" w:rsidR="00295868" w:rsidRPr="009447AD" w:rsidRDefault="00295868" w:rsidP="004C6E9F">
            <w:pPr>
              <w:spacing w:line="360" w:lineRule="auto"/>
              <w:jc w:val="both"/>
              <w:rPr>
                <w:rFonts w:ascii="David" w:hAnsi="David" w:cs="David"/>
              </w:rPr>
            </w:pPr>
          </w:p>
        </w:tc>
        <w:tc>
          <w:tcPr>
            <w:tcW w:w="1980" w:type="dxa"/>
            <w:tcBorders>
              <w:top w:val="single" w:sz="4" w:space="0" w:color="auto"/>
              <w:left w:val="nil"/>
              <w:bottom w:val="single" w:sz="4" w:space="0" w:color="auto"/>
              <w:right w:val="nil"/>
            </w:tcBorders>
          </w:tcPr>
          <w:p w14:paraId="403B3097" w14:textId="77777777" w:rsidR="00295868" w:rsidRPr="009447AD" w:rsidRDefault="00295868" w:rsidP="004C6E9F">
            <w:pPr>
              <w:spacing w:line="360" w:lineRule="auto"/>
              <w:jc w:val="both"/>
              <w:rPr>
                <w:rFonts w:ascii="David" w:hAnsi="David" w:cs="David"/>
              </w:rPr>
            </w:pPr>
          </w:p>
        </w:tc>
      </w:tr>
    </w:tbl>
    <w:p w14:paraId="2AE48DCA" w14:textId="77777777" w:rsidR="00295868" w:rsidRPr="009447AD" w:rsidRDefault="00295868" w:rsidP="00A03A78">
      <w:pPr>
        <w:pStyle w:val="ab"/>
        <w:numPr>
          <w:ilvl w:val="3"/>
          <w:numId w:val="22"/>
        </w:numPr>
        <w:tabs>
          <w:tab w:val="clear" w:pos="2427"/>
        </w:tabs>
        <w:ind w:left="565" w:hanging="284"/>
        <w:jc w:val="both"/>
        <w:rPr>
          <w:rFonts w:ascii="David" w:hAnsi="David"/>
          <w:szCs w:val="22"/>
          <w:rtl/>
        </w:rPr>
      </w:pPr>
      <w:r w:rsidRPr="009447AD">
        <w:rPr>
          <w:rFonts w:ascii="David" w:eastAsiaTheme="minorHAnsi" w:hAnsi="David" w:hint="cs"/>
          <w:sz w:val="22"/>
          <w:szCs w:val="22"/>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ככל וצוינו בסעיף 3 לעיל). </w:t>
      </w:r>
    </w:p>
    <w:p w14:paraId="1D203801" w14:textId="77777777" w:rsidR="00295868" w:rsidRPr="009447AD" w:rsidRDefault="00295868" w:rsidP="00A03A78">
      <w:pPr>
        <w:pStyle w:val="ab"/>
        <w:numPr>
          <w:ilvl w:val="3"/>
          <w:numId w:val="22"/>
        </w:numPr>
        <w:tabs>
          <w:tab w:val="clear" w:pos="2427"/>
        </w:tabs>
        <w:ind w:left="565" w:hanging="284"/>
        <w:jc w:val="both"/>
        <w:rPr>
          <w:rFonts w:ascii="David" w:hAnsi="David"/>
          <w:szCs w:val="22"/>
          <w:rtl/>
        </w:rPr>
      </w:pPr>
      <w:r w:rsidRPr="009447AD">
        <w:rPr>
          <w:rFonts w:ascii="David" w:eastAsiaTheme="minorHAnsi" w:hAnsi="David" w:hint="cs"/>
          <w:sz w:val="22"/>
          <w:szCs w:val="22"/>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ככל וצוינו בסעיף 3 לעיל). </w:t>
      </w:r>
    </w:p>
    <w:p w14:paraId="78114BFC" w14:textId="77777777" w:rsidR="00295868" w:rsidRPr="009447AD" w:rsidRDefault="00295868" w:rsidP="00A03A78">
      <w:pPr>
        <w:pStyle w:val="ab"/>
        <w:numPr>
          <w:ilvl w:val="3"/>
          <w:numId w:val="22"/>
        </w:numPr>
        <w:tabs>
          <w:tab w:val="clear" w:pos="2427"/>
        </w:tabs>
        <w:ind w:left="565" w:hanging="284"/>
        <w:jc w:val="both"/>
        <w:rPr>
          <w:rFonts w:ascii="David" w:hAnsi="David"/>
          <w:szCs w:val="22"/>
          <w:rtl/>
        </w:rPr>
      </w:pPr>
      <w:r w:rsidRPr="009447AD">
        <w:rPr>
          <w:rFonts w:ascii="David" w:eastAsiaTheme="minorHAnsi" w:hAnsi="David" w:hint="cs"/>
          <w:sz w:val="22"/>
          <w:szCs w:val="22"/>
          <w:rtl/>
        </w:rPr>
        <w:t xml:space="preserve">לא הייתי מעורב בניסיון להניא מתחרה אחר מלהגיש הצעות במכרז זה. </w:t>
      </w:r>
    </w:p>
    <w:p w14:paraId="4A9D09A4" w14:textId="77777777" w:rsidR="00295868" w:rsidRPr="009447AD" w:rsidRDefault="00295868" w:rsidP="00A03A78">
      <w:pPr>
        <w:pStyle w:val="ab"/>
        <w:numPr>
          <w:ilvl w:val="3"/>
          <w:numId w:val="22"/>
        </w:numPr>
        <w:tabs>
          <w:tab w:val="clear" w:pos="2427"/>
        </w:tabs>
        <w:ind w:left="565" w:hanging="284"/>
        <w:jc w:val="both"/>
        <w:rPr>
          <w:rFonts w:ascii="David" w:hAnsi="David"/>
          <w:szCs w:val="22"/>
        </w:rPr>
      </w:pPr>
      <w:r w:rsidRPr="009447AD">
        <w:rPr>
          <w:rFonts w:ascii="David" w:eastAsiaTheme="minorHAnsi" w:hAnsi="David" w:hint="cs"/>
          <w:sz w:val="22"/>
          <w:szCs w:val="22"/>
          <w:rtl/>
        </w:rPr>
        <w:t xml:space="preserve">לא הייתי מעורב בניסיון לגרום למתחרה אחר להגיש הצעה גבוהה או נמוכה יותר מהצעתי זו. </w:t>
      </w:r>
    </w:p>
    <w:p w14:paraId="0587C59A" w14:textId="77777777" w:rsidR="00295868" w:rsidRPr="009447AD" w:rsidRDefault="00295868" w:rsidP="00A03A78">
      <w:pPr>
        <w:pStyle w:val="ab"/>
        <w:numPr>
          <w:ilvl w:val="3"/>
          <w:numId w:val="22"/>
        </w:numPr>
        <w:tabs>
          <w:tab w:val="clear" w:pos="2427"/>
        </w:tabs>
        <w:ind w:left="565" w:hanging="284"/>
        <w:jc w:val="both"/>
        <w:rPr>
          <w:rFonts w:ascii="David" w:hAnsi="David"/>
          <w:szCs w:val="22"/>
          <w:rtl/>
        </w:rPr>
      </w:pPr>
      <w:r w:rsidRPr="009447AD">
        <w:rPr>
          <w:rFonts w:ascii="David" w:eastAsiaTheme="minorHAnsi" w:hAnsi="David" w:hint="cs"/>
          <w:sz w:val="22"/>
          <w:szCs w:val="22"/>
          <w:rtl/>
        </w:rPr>
        <w:t xml:space="preserve">לא הייתי מעורב בניסיון לגרום למתחרה להגיש הצעה בלתי תחרותית מכל סוג שהוא. </w:t>
      </w:r>
    </w:p>
    <w:p w14:paraId="44B46370" w14:textId="77777777" w:rsidR="00295868" w:rsidRPr="009447AD" w:rsidRDefault="00295868" w:rsidP="00A03A78">
      <w:pPr>
        <w:pStyle w:val="ab"/>
        <w:numPr>
          <w:ilvl w:val="3"/>
          <w:numId w:val="22"/>
        </w:numPr>
        <w:tabs>
          <w:tab w:val="clear" w:pos="2427"/>
        </w:tabs>
        <w:ind w:left="565" w:hanging="284"/>
        <w:jc w:val="both"/>
        <w:rPr>
          <w:rFonts w:ascii="David" w:hAnsi="David"/>
          <w:szCs w:val="22"/>
          <w:rtl/>
        </w:rPr>
      </w:pPr>
      <w:r w:rsidRPr="009447AD">
        <w:rPr>
          <w:rFonts w:ascii="David" w:eastAsiaTheme="minorHAnsi" w:hAnsi="David" w:hint="cs"/>
          <w:sz w:val="22"/>
          <w:szCs w:val="22"/>
          <w:rtl/>
        </w:rPr>
        <w:t xml:space="preserve">הצעה זו של התאגיד מוגשת בתום לב ולא נעשית בעקבות הסדר או דין ודברים עם מתחרה או מתחרה פוטנציאלי אחר במכרז זה. </w:t>
      </w:r>
    </w:p>
    <w:p w14:paraId="575785E5" w14:textId="77777777" w:rsidR="00295868" w:rsidRPr="009447AD" w:rsidRDefault="00295868" w:rsidP="00A03A78">
      <w:pPr>
        <w:pStyle w:val="ab"/>
        <w:numPr>
          <w:ilvl w:val="3"/>
          <w:numId w:val="22"/>
        </w:numPr>
        <w:tabs>
          <w:tab w:val="clear" w:pos="2427"/>
        </w:tabs>
        <w:ind w:left="565" w:hanging="284"/>
        <w:jc w:val="both"/>
        <w:rPr>
          <w:rFonts w:ascii="David" w:eastAsiaTheme="minorHAnsi" w:hAnsi="David"/>
          <w:sz w:val="22"/>
          <w:szCs w:val="22"/>
          <w:rtl/>
        </w:rPr>
      </w:pPr>
      <w:r w:rsidRPr="009447AD">
        <w:rPr>
          <w:rFonts w:ascii="David" w:eastAsiaTheme="minorHAnsi" w:hAnsi="David" w:hint="cs"/>
          <w:sz w:val="22"/>
          <w:szCs w:val="22"/>
          <w:rtl/>
        </w:rPr>
        <w:t xml:space="preserve">סמן </w:t>
      </w:r>
      <w:r w:rsidRPr="009447AD">
        <w:rPr>
          <w:rFonts w:ascii="David" w:eastAsiaTheme="minorHAnsi" w:hAnsi="David" w:hint="cs"/>
          <w:sz w:val="22"/>
          <w:szCs w:val="22"/>
        </w:rPr>
        <w:t>V</w:t>
      </w:r>
      <w:r w:rsidRPr="009447AD">
        <w:rPr>
          <w:rFonts w:ascii="David" w:eastAsiaTheme="minorHAnsi" w:hAnsi="David" w:hint="cs"/>
          <w:sz w:val="22"/>
          <w:szCs w:val="22"/>
          <w:rtl/>
        </w:rPr>
        <w:t xml:space="preserve"> במקום המתאים:</w:t>
      </w:r>
    </w:p>
    <w:p w14:paraId="53B88399" w14:textId="77777777" w:rsidR="00295868" w:rsidRPr="009447AD" w:rsidRDefault="00295868" w:rsidP="004C6E9F">
      <w:pPr>
        <w:pStyle w:val="10"/>
        <w:rPr>
          <w:rFonts w:ascii="David" w:hAnsi="David" w:cs="David"/>
        </w:rPr>
      </w:pPr>
      <w:r w:rsidRPr="009447AD">
        <w:rPr>
          <w:rFonts w:ascii="David" w:hAnsi="David" w:cs="David" w:hint="cs"/>
          <w:szCs w:val="22"/>
          <w:rtl/>
        </w:rPr>
        <w:t xml:space="preserve">למיטב ידיעתי, התאגיד מציע ההצעה לא נמצא כרגע תחת חקירה בחשד לתיאום מכרז </w:t>
      </w:r>
    </w:p>
    <w:p w14:paraId="689D6384" w14:textId="77777777" w:rsidR="00295868" w:rsidRPr="009447AD" w:rsidRDefault="00295868" w:rsidP="004C6E9F">
      <w:pPr>
        <w:pStyle w:val="10"/>
        <w:rPr>
          <w:rFonts w:ascii="David" w:hAnsi="David" w:cs="David"/>
        </w:rPr>
      </w:pPr>
      <w:r w:rsidRPr="009447AD">
        <w:rPr>
          <w:rFonts w:ascii="David" w:hAnsi="David" w:cs="David" w:hint="cs"/>
          <w:szCs w:val="22"/>
          <w:rtl/>
        </w:rPr>
        <w:t>למיטב ידיעתי, התאגיד מציע ההצעה מצוי כרגע תחת חקירה בחשד לתיאום מכרז, שפרטיה כדלקמן:</w:t>
      </w:r>
    </w:p>
    <w:p w14:paraId="78FF9E1C" w14:textId="77777777" w:rsidR="00295868" w:rsidRPr="009447AD" w:rsidRDefault="00295868" w:rsidP="004C6E9F">
      <w:pPr>
        <w:spacing w:line="360" w:lineRule="auto"/>
        <w:jc w:val="both"/>
        <w:rPr>
          <w:rFonts w:ascii="David" w:hAnsi="David" w:cs="David"/>
          <w:rtl/>
        </w:rPr>
      </w:pPr>
      <w:r w:rsidRPr="009447AD">
        <w:rPr>
          <w:rFonts w:ascii="David" w:hAnsi="David" w:cs="David" w:hint="cs"/>
          <w:rtl/>
        </w:rPr>
        <w:t>__________________________________________________________________________________________________________________________________________________________________________________________________</w:t>
      </w:r>
    </w:p>
    <w:p w14:paraId="01618C3D" w14:textId="77777777" w:rsidR="00295868" w:rsidRPr="009447AD" w:rsidRDefault="00295868" w:rsidP="004C6E9F">
      <w:pPr>
        <w:spacing w:line="360" w:lineRule="auto"/>
        <w:jc w:val="both"/>
        <w:rPr>
          <w:rFonts w:ascii="David" w:hAnsi="David" w:cs="David"/>
          <w:rtl/>
        </w:rPr>
      </w:pPr>
      <w:r w:rsidRPr="009447AD">
        <w:rPr>
          <w:rFonts w:ascii="David" w:hAnsi="David" w:cs="David" w:hint="cs"/>
          <w:rtl/>
        </w:rPr>
        <w:t xml:space="preserve">אני מודע לכך כי העונש על תיאום מכרז יכול להגיע עד חמש שנות מאסר בפועל לפי סעיף 47א לחוק ההגבלים העסקיים, תשמ"ח-1988. </w:t>
      </w:r>
    </w:p>
    <w:tbl>
      <w:tblPr>
        <w:bidiVisual/>
        <w:tblW w:w="0" w:type="auto"/>
        <w:tblBorders>
          <w:insideH w:val="single" w:sz="4" w:space="0" w:color="auto"/>
        </w:tblBorders>
        <w:tblLook w:val="0140" w:firstRow="0" w:lastRow="1" w:firstColumn="0" w:lastColumn="1" w:noHBand="0" w:noVBand="0"/>
        <w:tblCaption w:val="טבלה"/>
        <w:tblDescription w:val="הצהרה"/>
      </w:tblPr>
      <w:tblGrid>
        <w:gridCol w:w="1548"/>
        <w:gridCol w:w="251"/>
        <w:gridCol w:w="1549"/>
        <w:gridCol w:w="281"/>
        <w:gridCol w:w="1859"/>
        <w:gridCol w:w="236"/>
        <w:gridCol w:w="1738"/>
        <w:gridCol w:w="236"/>
        <w:gridCol w:w="1480"/>
      </w:tblGrid>
      <w:tr w:rsidR="00295868" w:rsidRPr="009447AD" w14:paraId="7F1BF376" w14:textId="77777777" w:rsidTr="00095737">
        <w:trPr>
          <w:cantSplit/>
          <w:tblHeader/>
        </w:trPr>
        <w:tc>
          <w:tcPr>
            <w:tcW w:w="1548" w:type="dxa"/>
            <w:tcBorders>
              <w:top w:val="nil"/>
              <w:left w:val="nil"/>
              <w:bottom w:val="single" w:sz="4" w:space="0" w:color="auto"/>
              <w:right w:val="nil"/>
            </w:tcBorders>
          </w:tcPr>
          <w:p w14:paraId="164DC193" w14:textId="77777777" w:rsidR="00295868" w:rsidRPr="009447AD" w:rsidRDefault="00295868" w:rsidP="004C6E9F">
            <w:pPr>
              <w:spacing w:line="360" w:lineRule="auto"/>
              <w:jc w:val="both"/>
              <w:rPr>
                <w:rFonts w:ascii="David" w:hAnsi="David" w:cs="David"/>
              </w:rPr>
            </w:pPr>
          </w:p>
        </w:tc>
        <w:tc>
          <w:tcPr>
            <w:tcW w:w="251" w:type="dxa"/>
          </w:tcPr>
          <w:p w14:paraId="4007EDD5" w14:textId="77777777" w:rsidR="00295868" w:rsidRPr="009447AD" w:rsidRDefault="00295868" w:rsidP="004C6E9F">
            <w:pPr>
              <w:spacing w:line="360" w:lineRule="auto"/>
              <w:jc w:val="both"/>
              <w:rPr>
                <w:rFonts w:ascii="David" w:hAnsi="David" w:cs="David"/>
              </w:rPr>
            </w:pPr>
          </w:p>
        </w:tc>
        <w:tc>
          <w:tcPr>
            <w:tcW w:w="1549" w:type="dxa"/>
            <w:tcBorders>
              <w:top w:val="nil"/>
              <w:left w:val="nil"/>
              <w:bottom w:val="single" w:sz="4" w:space="0" w:color="auto"/>
              <w:right w:val="nil"/>
            </w:tcBorders>
          </w:tcPr>
          <w:p w14:paraId="0B3BEA06" w14:textId="77777777" w:rsidR="00295868" w:rsidRPr="009447AD" w:rsidRDefault="00295868" w:rsidP="004C6E9F">
            <w:pPr>
              <w:spacing w:line="360" w:lineRule="auto"/>
              <w:jc w:val="both"/>
              <w:rPr>
                <w:rFonts w:ascii="David" w:hAnsi="David" w:cs="David"/>
              </w:rPr>
            </w:pPr>
          </w:p>
        </w:tc>
        <w:tc>
          <w:tcPr>
            <w:tcW w:w="281" w:type="dxa"/>
          </w:tcPr>
          <w:p w14:paraId="148D97B0" w14:textId="77777777" w:rsidR="00295868" w:rsidRPr="009447AD" w:rsidRDefault="00295868" w:rsidP="004C6E9F">
            <w:pPr>
              <w:spacing w:line="360" w:lineRule="auto"/>
              <w:jc w:val="both"/>
              <w:rPr>
                <w:rFonts w:ascii="David" w:hAnsi="David" w:cs="David"/>
              </w:rPr>
            </w:pPr>
          </w:p>
        </w:tc>
        <w:tc>
          <w:tcPr>
            <w:tcW w:w="1859" w:type="dxa"/>
            <w:tcBorders>
              <w:top w:val="nil"/>
              <w:left w:val="nil"/>
              <w:bottom w:val="single" w:sz="4" w:space="0" w:color="auto"/>
              <w:right w:val="nil"/>
            </w:tcBorders>
          </w:tcPr>
          <w:p w14:paraId="1700F48F" w14:textId="77777777" w:rsidR="00295868" w:rsidRPr="009447AD" w:rsidRDefault="00295868" w:rsidP="004C6E9F">
            <w:pPr>
              <w:spacing w:line="360" w:lineRule="auto"/>
              <w:jc w:val="both"/>
              <w:rPr>
                <w:rFonts w:ascii="David" w:hAnsi="David" w:cs="David"/>
              </w:rPr>
            </w:pPr>
          </w:p>
        </w:tc>
        <w:tc>
          <w:tcPr>
            <w:tcW w:w="236" w:type="dxa"/>
          </w:tcPr>
          <w:p w14:paraId="1AB2DF94" w14:textId="77777777" w:rsidR="00295868" w:rsidRPr="009447AD" w:rsidRDefault="00295868" w:rsidP="004C6E9F">
            <w:pPr>
              <w:spacing w:line="360" w:lineRule="auto"/>
              <w:jc w:val="both"/>
              <w:rPr>
                <w:rFonts w:ascii="David" w:hAnsi="David" w:cs="David"/>
              </w:rPr>
            </w:pPr>
          </w:p>
        </w:tc>
        <w:tc>
          <w:tcPr>
            <w:tcW w:w="1738" w:type="dxa"/>
            <w:tcBorders>
              <w:top w:val="nil"/>
              <w:left w:val="nil"/>
              <w:bottom w:val="single" w:sz="4" w:space="0" w:color="auto"/>
              <w:right w:val="nil"/>
            </w:tcBorders>
          </w:tcPr>
          <w:p w14:paraId="5B37EB22" w14:textId="77777777" w:rsidR="00295868" w:rsidRPr="009447AD" w:rsidRDefault="00295868" w:rsidP="004C6E9F">
            <w:pPr>
              <w:spacing w:line="360" w:lineRule="auto"/>
              <w:jc w:val="both"/>
              <w:rPr>
                <w:rFonts w:ascii="David" w:hAnsi="David" w:cs="David"/>
              </w:rPr>
            </w:pPr>
          </w:p>
        </w:tc>
        <w:tc>
          <w:tcPr>
            <w:tcW w:w="236" w:type="dxa"/>
          </w:tcPr>
          <w:p w14:paraId="0B44644D" w14:textId="77777777" w:rsidR="00295868" w:rsidRPr="009447AD" w:rsidRDefault="00295868" w:rsidP="004C6E9F">
            <w:pPr>
              <w:spacing w:line="360" w:lineRule="auto"/>
              <w:jc w:val="both"/>
              <w:rPr>
                <w:rFonts w:ascii="David" w:hAnsi="David" w:cs="David"/>
              </w:rPr>
            </w:pPr>
          </w:p>
        </w:tc>
        <w:tc>
          <w:tcPr>
            <w:tcW w:w="1480" w:type="dxa"/>
            <w:tcBorders>
              <w:top w:val="nil"/>
              <w:left w:val="nil"/>
              <w:bottom w:val="single" w:sz="4" w:space="0" w:color="auto"/>
              <w:right w:val="nil"/>
            </w:tcBorders>
          </w:tcPr>
          <w:p w14:paraId="59C8957E" w14:textId="77777777" w:rsidR="00295868" w:rsidRPr="009447AD" w:rsidRDefault="00295868" w:rsidP="004C6E9F">
            <w:pPr>
              <w:spacing w:line="360" w:lineRule="auto"/>
              <w:jc w:val="both"/>
              <w:rPr>
                <w:rFonts w:ascii="David" w:hAnsi="David" w:cs="David"/>
              </w:rPr>
            </w:pPr>
          </w:p>
        </w:tc>
      </w:tr>
      <w:tr w:rsidR="00295868" w:rsidRPr="009447AD" w14:paraId="7FBC6841" w14:textId="77777777" w:rsidTr="00095737">
        <w:trPr>
          <w:cantSplit/>
          <w:tblHeader/>
        </w:trPr>
        <w:tc>
          <w:tcPr>
            <w:tcW w:w="1548" w:type="dxa"/>
            <w:tcBorders>
              <w:top w:val="single" w:sz="4" w:space="0" w:color="auto"/>
              <w:left w:val="nil"/>
              <w:bottom w:val="nil"/>
              <w:right w:val="nil"/>
            </w:tcBorders>
            <w:hideMark/>
          </w:tcPr>
          <w:p w14:paraId="6E57FD43" w14:textId="77777777" w:rsidR="00295868" w:rsidRPr="009447AD" w:rsidRDefault="00295868" w:rsidP="004C6E9F">
            <w:pPr>
              <w:spacing w:line="360" w:lineRule="auto"/>
              <w:jc w:val="both"/>
              <w:rPr>
                <w:rFonts w:ascii="David" w:hAnsi="David" w:cs="David"/>
              </w:rPr>
            </w:pPr>
            <w:r w:rsidRPr="009447AD">
              <w:rPr>
                <w:rFonts w:ascii="David" w:hAnsi="David" w:cs="David" w:hint="cs"/>
                <w:rtl/>
              </w:rPr>
              <w:t>תאריך</w:t>
            </w:r>
          </w:p>
        </w:tc>
        <w:tc>
          <w:tcPr>
            <w:tcW w:w="251" w:type="dxa"/>
          </w:tcPr>
          <w:p w14:paraId="409BD5DF" w14:textId="77777777" w:rsidR="00295868" w:rsidRPr="009447AD" w:rsidRDefault="00295868" w:rsidP="004C6E9F">
            <w:pPr>
              <w:spacing w:line="360" w:lineRule="auto"/>
              <w:jc w:val="both"/>
              <w:rPr>
                <w:rFonts w:ascii="David" w:hAnsi="David" w:cs="David"/>
              </w:rPr>
            </w:pPr>
          </w:p>
        </w:tc>
        <w:tc>
          <w:tcPr>
            <w:tcW w:w="1549" w:type="dxa"/>
            <w:tcBorders>
              <w:top w:val="single" w:sz="4" w:space="0" w:color="auto"/>
              <w:left w:val="nil"/>
              <w:bottom w:val="nil"/>
              <w:right w:val="nil"/>
            </w:tcBorders>
            <w:hideMark/>
          </w:tcPr>
          <w:p w14:paraId="3568A075" w14:textId="77777777" w:rsidR="00295868" w:rsidRPr="009447AD" w:rsidRDefault="00295868" w:rsidP="004C6E9F">
            <w:pPr>
              <w:spacing w:line="360" w:lineRule="auto"/>
              <w:jc w:val="both"/>
              <w:rPr>
                <w:rFonts w:ascii="David" w:hAnsi="David" w:cs="David"/>
              </w:rPr>
            </w:pPr>
            <w:r w:rsidRPr="009447AD">
              <w:rPr>
                <w:rFonts w:ascii="David" w:hAnsi="David" w:cs="David" w:hint="cs"/>
                <w:rtl/>
              </w:rPr>
              <w:t>שם התאגיד</w:t>
            </w:r>
          </w:p>
        </w:tc>
        <w:tc>
          <w:tcPr>
            <w:tcW w:w="281" w:type="dxa"/>
          </w:tcPr>
          <w:p w14:paraId="09E0772F" w14:textId="77777777" w:rsidR="00295868" w:rsidRPr="009447AD" w:rsidRDefault="00295868" w:rsidP="004C6E9F">
            <w:pPr>
              <w:spacing w:line="360" w:lineRule="auto"/>
              <w:jc w:val="both"/>
              <w:rPr>
                <w:rFonts w:ascii="David" w:hAnsi="David" w:cs="David"/>
              </w:rPr>
            </w:pPr>
          </w:p>
        </w:tc>
        <w:tc>
          <w:tcPr>
            <w:tcW w:w="1859" w:type="dxa"/>
            <w:tcBorders>
              <w:top w:val="single" w:sz="4" w:space="0" w:color="auto"/>
              <w:left w:val="nil"/>
              <w:bottom w:val="nil"/>
              <w:right w:val="nil"/>
            </w:tcBorders>
            <w:hideMark/>
          </w:tcPr>
          <w:p w14:paraId="0348EEEA" w14:textId="77777777" w:rsidR="00295868" w:rsidRPr="009447AD" w:rsidRDefault="00295868" w:rsidP="004C6E9F">
            <w:pPr>
              <w:spacing w:line="360" w:lineRule="auto"/>
              <w:jc w:val="both"/>
              <w:rPr>
                <w:rFonts w:ascii="David" w:hAnsi="David" w:cs="David"/>
              </w:rPr>
            </w:pPr>
            <w:r w:rsidRPr="009447AD">
              <w:rPr>
                <w:rFonts w:ascii="David" w:hAnsi="David" w:cs="David" w:hint="cs"/>
                <w:rtl/>
              </w:rPr>
              <w:t>חותמת התאגיד</w:t>
            </w:r>
          </w:p>
        </w:tc>
        <w:tc>
          <w:tcPr>
            <w:tcW w:w="236" w:type="dxa"/>
          </w:tcPr>
          <w:p w14:paraId="20023A43" w14:textId="77777777" w:rsidR="00295868" w:rsidRPr="009447AD" w:rsidRDefault="00295868" w:rsidP="004C6E9F">
            <w:pPr>
              <w:spacing w:line="360" w:lineRule="auto"/>
              <w:jc w:val="both"/>
              <w:rPr>
                <w:rFonts w:ascii="David" w:hAnsi="David" w:cs="David"/>
              </w:rPr>
            </w:pPr>
          </w:p>
        </w:tc>
        <w:tc>
          <w:tcPr>
            <w:tcW w:w="1738" w:type="dxa"/>
            <w:tcBorders>
              <w:top w:val="single" w:sz="4" w:space="0" w:color="auto"/>
              <w:left w:val="nil"/>
              <w:bottom w:val="nil"/>
              <w:right w:val="nil"/>
            </w:tcBorders>
            <w:hideMark/>
          </w:tcPr>
          <w:p w14:paraId="1081D91D" w14:textId="77777777" w:rsidR="00295868" w:rsidRPr="009447AD" w:rsidRDefault="00295868" w:rsidP="004C6E9F">
            <w:pPr>
              <w:spacing w:line="360" w:lineRule="auto"/>
              <w:jc w:val="both"/>
              <w:rPr>
                <w:rFonts w:ascii="David" w:hAnsi="David" w:cs="David"/>
              </w:rPr>
            </w:pPr>
            <w:r w:rsidRPr="009447AD">
              <w:rPr>
                <w:rFonts w:ascii="David" w:hAnsi="David" w:cs="David" w:hint="cs"/>
                <w:rtl/>
              </w:rPr>
              <w:t>שם המצהיר</w:t>
            </w:r>
          </w:p>
        </w:tc>
        <w:tc>
          <w:tcPr>
            <w:tcW w:w="236" w:type="dxa"/>
          </w:tcPr>
          <w:p w14:paraId="6072DD90" w14:textId="77777777" w:rsidR="00295868" w:rsidRPr="009447AD" w:rsidRDefault="00295868" w:rsidP="004C6E9F">
            <w:pPr>
              <w:spacing w:line="360" w:lineRule="auto"/>
              <w:jc w:val="both"/>
              <w:rPr>
                <w:rFonts w:ascii="David" w:hAnsi="David" w:cs="David"/>
              </w:rPr>
            </w:pPr>
          </w:p>
        </w:tc>
        <w:tc>
          <w:tcPr>
            <w:tcW w:w="1480" w:type="dxa"/>
            <w:tcBorders>
              <w:top w:val="single" w:sz="4" w:space="0" w:color="auto"/>
              <w:left w:val="nil"/>
              <w:bottom w:val="nil"/>
              <w:right w:val="nil"/>
            </w:tcBorders>
            <w:hideMark/>
          </w:tcPr>
          <w:p w14:paraId="31AAC7B6" w14:textId="77777777" w:rsidR="00295868" w:rsidRPr="009447AD" w:rsidRDefault="00295868" w:rsidP="004C6E9F">
            <w:pPr>
              <w:spacing w:line="360" w:lineRule="auto"/>
              <w:jc w:val="both"/>
              <w:rPr>
                <w:rFonts w:ascii="David" w:hAnsi="David" w:cs="David"/>
              </w:rPr>
            </w:pPr>
            <w:r w:rsidRPr="009447AD">
              <w:rPr>
                <w:rFonts w:ascii="David" w:hAnsi="David" w:cs="David" w:hint="cs"/>
                <w:rtl/>
              </w:rPr>
              <w:t>חתימת המצהיר</w:t>
            </w:r>
          </w:p>
        </w:tc>
      </w:tr>
    </w:tbl>
    <w:p w14:paraId="79F88F54" w14:textId="77777777" w:rsidR="00295868" w:rsidRPr="009447AD" w:rsidRDefault="00295868" w:rsidP="004C6E9F">
      <w:pPr>
        <w:spacing w:line="360" w:lineRule="auto"/>
        <w:ind w:left="30" w:hanging="102"/>
        <w:jc w:val="both"/>
        <w:rPr>
          <w:rFonts w:ascii="David" w:hAnsi="David" w:cs="David"/>
          <w:b/>
          <w:bCs/>
          <w:u w:val="single"/>
          <w:rtl/>
        </w:rPr>
      </w:pPr>
    </w:p>
    <w:p w14:paraId="4F9F8453" w14:textId="77777777" w:rsidR="00295868" w:rsidRPr="009447AD" w:rsidRDefault="00095737" w:rsidP="004C6E9F">
      <w:pPr>
        <w:spacing w:line="360" w:lineRule="auto"/>
        <w:ind w:left="30" w:hanging="102"/>
        <w:jc w:val="center"/>
        <w:rPr>
          <w:rFonts w:ascii="David" w:hAnsi="David" w:cs="David"/>
          <w:b/>
          <w:bCs/>
          <w:u w:val="single"/>
          <w:rtl/>
        </w:rPr>
      </w:pPr>
      <w:r w:rsidRPr="009447AD">
        <w:rPr>
          <w:rFonts w:ascii="David" w:hAnsi="David" w:cs="David" w:hint="cs"/>
          <w:b/>
          <w:bCs/>
          <w:u w:val="single"/>
          <w:rtl/>
        </w:rPr>
        <w:t>אישור עורך דין</w:t>
      </w:r>
    </w:p>
    <w:p w14:paraId="35A432E7" w14:textId="77777777" w:rsidR="00295868" w:rsidRPr="009447AD" w:rsidRDefault="00295868" w:rsidP="004C6E9F">
      <w:pPr>
        <w:spacing w:line="360" w:lineRule="auto"/>
        <w:jc w:val="both"/>
        <w:rPr>
          <w:rFonts w:ascii="David" w:hAnsi="David" w:cs="David"/>
          <w:rtl/>
        </w:rPr>
      </w:pPr>
      <w:r w:rsidRPr="009447AD">
        <w:rPr>
          <w:rFonts w:ascii="David" w:hAnsi="David" w:cs="David" w:hint="cs"/>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77419E15" w14:textId="77777777" w:rsidR="00295868" w:rsidRPr="009447AD" w:rsidRDefault="00295868" w:rsidP="00162FC4">
      <w:pPr>
        <w:spacing w:before="960" w:line="360" w:lineRule="auto"/>
        <w:ind w:left="789" w:right="-426" w:firstLine="142"/>
        <w:jc w:val="both"/>
        <w:rPr>
          <w:rFonts w:ascii="David" w:hAnsi="David" w:cs="David"/>
          <w:rtl/>
        </w:rPr>
      </w:pPr>
      <w:r w:rsidRPr="009447AD">
        <w:rPr>
          <w:rFonts w:ascii="David" w:hAnsi="David" w:cs="David" w:hint="cs"/>
          <w:rtl/>
        </w:rPr>
        <w:t xml:space="preserve"> _____________</w:t>
      </w:r>
      <w:r w:rsidR="00095737" w:rsidRPr="009447AD">
        <w:rPr>
          <w:rFonts w:ascii="David" w:hAnsi="David" w:cs="David" w:hint="cs"/>
          <w:rtl/>
        </w:rPr>
        <w:tab/>
        <w:t xml:space="preserve">  </w:t>
      </w:r>
      <w:r w:rsidRPr="009447AD">
        <w:rPr>
          <w:rFonts w:ascii="David" w:hAnsi="David" w:cs="David" w:hint="cs"/>
          <w:rtl/>
        </w:rPr>
        <w:tab/>
        <w:t>______________________</w:t>
      </w:r>
      <w:r w:rsidRPr="009447AD">
        <w:rPr>
          <w:rFonts w:ascii="David" w:hAnsi="David" w:cs="David" w:hint="cs"/>
          <w:rtl/>
        </w:rPr>
        <w:tab/>
      </w:r>
      <w:r w:rsidRPr="009447AD">
        <w:rPr>
          <w:rFonts w:ascii="David" w:hAnsi="David" w:cs="David" w:hint="cs"/>
          <w:rtl/>
        </w:rPr>
        <w:tab/>
        <w:t xml:space="preserve">           __________</w:t>
      </w:r>
      <w:r w:rsidRPr="009447AD">
        <w:rPr>
          <w:rFonts w:ascii="David" w:hAnsi="David" w:cs="David" w:hint="cs"/>
          <w:rtl/>
        </w:rPr>
        <w:softHyphen/>
      </w:r>
      <w:r w:rsidRPr="009447AD">
        <w:rPr>
          <w:rFonts w:ascii="David" w:hAnsi="David" w:cs="David" w:hint="cs"/>
          <w:rtl/>
        </w:rPr>
        <w:softHyphen/>
      </w:r>
      <w:r w:rsidRPr="009447AD">
        <w:rPr>
          <w:rFonts w:ascii="David" w:hAnsi="David" w:cs="David" w:hint="cs"/>
          <w:rtl/>
        </w:rPr>
        <w:softHyphen/>
      </w:r>
      <w:r w:rsidRPr="009447AD">
        <w:rPr>
          <w:rFonts w:ascii="David" w:hAnsi="David" w:cs="David" w:hint="cs"/>
          <w:rtl/>
        </w:rPr>
        <w:softHyphen/>
      </w:r>
      <w:r w:rsidRPr="009447AD">
        <w:rPr>
          <w:rFonts w:ascii="David" w:hAnsi="David" w:cs="David" w:hint="cs"/>
          <w:rtl/>
        </w:rPr>
        <w:softHyphen/>
      </w:r>
      <w:r w:rsidRPr="009447AD">
        <w:rPr>
          <w:rFonts w:ascii="David" w:hAnsi="David" w:cs="David" w:hint="cs"/>
          <w:rtl/>
        </w:rPr>
        <w:softHyphen/>
      </w:r>
      <w:r w:rsidRPr="009447AD">
        <w:rPr>
          <w:rFonts w:ascii="David" w:hAnsi="David" w:cs="David" w:hint="cs"/>
          <w:rtl/>
        </w:rPr>
        <w:softHyphen/>
      </w:r>
      <w:r w:rsidRPr="009447AD">
        <w:rPr>
          <w:rFonts w:ascii="David" w:hAnsi="David" w:cs="David" w:hint="cs"/>
          <w:rtl/>
        </w:rPr>
        <w:softHyphen/>
      </w:r>
      <w:r w:rsidRPr="009447AD">
        <w:rPr>
          <w:rFonts w:ascii="David" w:hAnsi="David" w:cs="David" w:hint="cs"/>
          <w:rtl/>
        </w:rPr>
        <w:softHyphen/>
      </w:r>
      <w:r w:rsidRPr="009447AD">
        <w:rPr>
          <w:rFonts w:ascii="David" w:hAnsi="David" w:cs="David" w:hint="cs"/>
          <w:rtl/>
        </w:rPr>
        <w:softHyphen/>
      </w:r>
      <w:r w:rsidRPr="009447AD">
        <w:rPr>
          <w:rFonts w:ascii="David" w:hAnsi="David" w:cs="David" w:hint="cs"/>
          <w:rtl/>
        </w:rPr>
        <w:softHyphen/>
        <w:t>__</w:t>
      </w:r>
      <w:r w:rsidRPr="009447AD">
        <w:rPr>
          <w:rFonts w:ascii="David" w:hAnsi="David" w:cs="David" w:hint="cs"/>
          <w:rtl/>
        </w:rPr>
        <w:softHyphen/>
      </w:r>
      <w:r w:rsidRPr="009447AD">
        <w:rPr>
          <w:rFonts w:ascii="David" w:hAnsi="David" w:cs="David" w:hint="cs"/>
          <w:rtl/>
        </w:rPr>
        <w:softHyphen/>
        <w:t>_</w:t>
      </w:r>
    </w:p>
    <w:p w14:paraId="2B5A877D" w14:textId="1C261A49" w:rsidR="00295868" w:rsidRPr="009447AD" w:rsidRDefault="00DC07E4" w:rsidP="004C6E9F">
      <w:pPr>
        <w:spacing w:line="360" w:lineRule="auto"/>
        <w:ind w:right="567"/>
        <w:rPr>
          <w:rFonts w:ascii="David" w:hAnsi="David" w:cs="David"/>
          <w:rtl/>
        </w:rPr>
      </w:pPr>
      <w:r w:rsidRPr="009447AD">
        <w:rPr>
          <w:rFonts w:ascii="David" w:hAnsi="David" w:cs="David" w:hint="cs"/>
          <w:rtl/>
        </w:rPr>
        <w:tab/>
      </w:r>
      <w:r w:rsidR="00095737" w:rsidRPr="009447AD">
        <w:rPr>
          <w:rFonts w:ascii="David" w:hAnsi="David" w:cs="David" w:hint="cs"/>
          <w:rtl/>
        </w:rPr>
        <w:tab/>
      </w:r>
      <w:r w:rsidRPr="009447AD">
        <w:rPr>
          <w:rFonts w:ascii="David" w:hAnsi="David" w:cs="David" w:hint="cs"/>
          <w:rtl/>
        </w:rPr>
        <w:t>תאריך</w:t>
      </w:r>
      <w:r w:rsidR="00095737" w:rsidRPr="009447AD">
        <w:rPr>
          <w:rFonts w:ascii="David" w:hAnsi="David" w:cs="David" w:hint="cs"/>
          <w:rtl/>
        </w:rPr>
        <w:tab/>
      </w:r>
      <w:r w:rsidR="00095737" w:rsidRPr="009447AD">
        <w:rPr>
          <w:rFonts w:ascii="David" w:hAnsi="David" w:cs="David" w:hint="cs"/>
          <w:rtl/>
        </w:rPr>
        <w:tab/>
      </w:r>
      <w:r w:rsidR="00095737" w:rsidRPr="009447AD">
        <w:rPr>
          <w:rFonts w:ascii="David" w:hAnsi="David" w:cs="David" w:hint="cs"/>
          <w:rtl/>
        </w:rPr>
        <w:tab/>
      </w:r>
      <w:r w:rsidRPr="009447AD">
        <w:rPr>
          <w:rFonts w:ascii="David" w:hAnsi="David" w:cs="David" w:hint="cs"/>
          <w:rtl/>
        </w:rPr>
        <w:t>חותמת ומספר רישיון עורך דין</w:t>
      </w:r>
      <w:r w:rsidR="00095737" w:rsidRPr="009447AD">
        <w:rPr>
          <w:rFonts w:ascii="David" w:hAnsi="David" w:cs="David" w:hint="cs"/>
          <w:rtl/>
        </w:rPr>
        <w:tab/>
      </w:r>
      <w:r w:rsidR="00095737" w:rsidRPr="009447AD">
        <w:rPr>
          <w:rFonts w:ascii="David" w:hAnsi="David" w:cs="David" w:hint="cs"/>
          <w:rtl/>
        </w:rPr>
        <w:tab/>
        <w:t xml:space="preserve">        </w:t>
      </w:r>
      <w:r w:rsidR="00295868" w:rsidRPr="009447AD">
        <w:rPr>
          <w:rFonts w:ascii="David" w:hAnsi="David" w:cs="David" w:hint="cs"/>
          <w:rtl/>
        </w:rPr>
        <w:t>חתימת עורך הדין</w:t>
      </w:r>
    </w:p>
    <w:p w14:paraId="4B0C83A0" w14:textId="77777777" w:rsidR="00295868" w:rsidRPr="009447AD" w:rsidRDefault="00295868" w:rsidP="004C6E9F">
      <w:pPr>
        <w:widowControl w:val="0"/>
        <w:spacing w:line="360" w:lineRule="auto"/>
        <w:ind w:firstLine="720"/>
        <w:jc w:val="both"/>
        <w:rPr>
          <w:rFonts w:ascii="David" w:hAnsi="David" w:cs="David"/>
          <w:rtl/>
        </w:rPr>
      </w:pPr>
    </w:p>
    <w:p w14:paraId="3A227A53" w14:textId="77777777" w:rsidR="00A14AB3" w:rsidRPr="009447AD" w:rsidRDefault="00A14AB3" w:rsidP="004C6E9F">
      <w:pPr>
        <w:spacing w:line="360" w:lineRule="auto"/>
        <w:rPr>
          <w:rFonts w:ascii="David" w:hAnsi="David" w:cs="David"/>
          <w:szCs w:val="24"/>
        </w:rPr>
      </w:pPr>
    </w:p>
    <w:p w14:paraId="57BB9CE4" w14:textId="77777777" w:rsidR="00A14AB3" w:rsidRPr="009447AD" w:rsidRDefault="00A14AB3" w:rsidP="004C6E9F">
      <w:pPr>
        <w:spacing w:after="200" w:line="276" w:lineRule="auto"/>
        <w:rPr>
          <w:rFonts w:ascii="David" w:hAnsi="David" w:cs="David"/>
          <w:szCs w:val="24"/>
        </w:rPr>
      </w:pPr>
      <w:r w:rsidRPr="009447AD">
        <w:rPr>
          <w:rFonts w:ascii="David" w:hAnsi="David" w:cs="David" w:hint="cs"/>
          <w:szCs w:val="24"/>
        </w:rPr>
        <w:br w:type="page"/>
      </w:r>
    </w:p>
    <w:p w14:paraId="5D8A3F45" w14:textId="77777777" w:rsidR="00A14AB3" w:rsidRPr="009447AD" w:rsidRDefault="00A14AB3" w:rsidP="004C6E9F">
      <w:pPr>
        <w:keepLines/>
        <w:spacing w:before="120" w:after="120" w:line="360" w:lineRule="auto"/>
        <w:jc w:val="center"/>
        <w:outlineLvl w:val="0"/>
        <w:rPr>
          <w:del w:id="486" w:author="מכרזים מחשוב" w:date="2025-05-18T14:22:00Z"/>
          <w:rFonts w:ascii="David" w:eastAsia="Times New Roman" w:hAnsi="David" w:cs="David"/>
          <w:b/>
          <w:bCs/>
          <w:kern w:val="40"/>
          <w:sz w:val="18"/>
          <w:szCs w:val="18"/>
          <w:u w:val="single"/>
          <w:rtl/>
          <w:lang w:eastAsia="he-IL"/>
        </w:rPr>
      </w:pPr>
      <w:bookmarkStart w:id="487" w:name="_Toc193919418"/>
      <w:bookmarkStart w:id="488" w:name="H1_נספח_א9_התחייבות_להפקדת_קוד_מקור"/>
      <w:del w:id="489" w:author="מכרזים מחשוב" w:date="2025-05-18T14:22:00Z">
        <w:r w:rsidRPr="009447AD">
          <w:rPr>
            <w:rFonts w:ascii="David" w:eastAsia="Times New Roman" w:hAnsi="David" w:cs="David" w:hint="cs"/>
            <w:b/>
            <w:bCs/>
            <w:kern w:val="40"/>
            <w:sz w:val="32"/>
            <w:szCs w:val="32"/>
            <w:u w:val="single"/>
            <w:rtl/>
            <w:lang w:eastAsia="he-IL"/>
          </w:rPr>
          <w:lastRenderedPageBreak/>
          <w:delText>נספח א'9 התחייבות להפקדת קוד מקור</w:delText>
        </w:r>
        <w:bookmarkEnd w:id="487"/>
      </w:del>
    </w:p>
    <w:bookmarkEnd w:id="488"/>
    <w:p w14:paraId="1BAA164E" w14:textId="77777777" w:rsidR="00A14AB3" w:rsidRPr="009447AD" w:rsidRDefault="00A14AB3" w:rsidP="004C6E9F">
      <w:pPr>
        <w:pStyle w:val="Normal20"/>
        <w:spacing w:line="360" w:lineRule="auto"/>
        <w:rPr>
          <w:del w:id="490" w:author="מכרזים מחשוב" w:date="2025-05-18T14:22:00Z"/>
          <w:rFonts w:ascii="David" w:hAnsi="David"/>
          <w:noProof/>
          <w:rtl/>
        </w:rPr>
      </w:pPr>
    </w:p>
    <w:p w14:paraId="672678D0" w14:textId="77777777" w:rsidR="00A14AB3" w:rsidRPr="009447AD" w:rsidRDefault="00A14AB3" w:rsidP="004C6E9F">
      <w:pPr>
        <w:pStyle w:val="Normal20"/>
        <w:spacing w:line="360" w:lineRule="auto"/>
        <w:rPr>
          <w:del w:id="491" w:author="מכרזים מחשוב" w:date="2025-05-18T14:22:00Z"/>
          <w:rFonts w:ascii="David" w:hAnsi="David"/>
          <w:noProof/>
          <w:szCs w:val="22"/>
          <w:rtl/>
        </w:rPr>
      </w:pPr>
      <w:del w:id="492" w:author="מכרזים מחשוב" w:date="2025-05-18T14:22:00Z">
        <w:r w:rsidRPr="009447AD">
          <w:rPr>
            <w:rFonts w:ascii="David" w:hAnsi="David" w:hint="cs"/>
            <w:noProof/>
            <w:szCs w:val="22"/>
            <w:rtl/>
          </w:rPr>
          <w:delText>בשם ______________________________________ (להלן:"</w:delText>
        </w:r>
        <w:r w:rsidRPr="009447AD">
          <w:rPr>
            <w:rFonts w:ascii="David" w:hAnsi="David" w:hint="cs"/>
            <w:b/>
            <w:bCs/>
            <w:noProof/>
            <w:szCs w:val="22"/>
            <w:rtl/>
          </w:rPr>
          <w:delText>המציע</w:delText>
        </w:r>
        <w:r w:rsidRPr="009447AD">
          <w:rPr>
            <w:rFonts w:ascii="David" w:hAnsi="David" w:hint="cs"/>
            <w:noProof/>
            <w:szCs w:val="22"/>
            <w:rtl/>
          </w:rPr>
          <w:delText>") הרני מתחייב הח"מ כלפיכם כדלקמן:</w:delText>
        </w:r>
      </w:del>
    </w:p>
    <w:p w14:paraId="49F5B288" w14:textId="77777777" w:rsidR="00A14AB3" w:rsidRPr="009447AD" w:rsidRDefault="00A14AB3" w:rsidP="004C6E9F">
      <w:pPr>
        <w:pStyle w:val="Normal20"/>
        <w:spacing w:line="360" w:lineRule="auto"/>
        <w:rPr>
          <w:del w:id="493" w:author="מכרזים מחשוב" w:date="2025-05-18T14:22:00Z"/>
          <w:rFonts w:ascii="David" w:hAnsi="David"/>
          <w:szCs w:val="22"/>
        </w:rPr>
      </w:pPr>
      <w:del w:id="494" w:author="מכרזים מחשוב" w:date="2025-05-18T14:22:00Z">
        <w:r w:rsidRPr="009447AD">
          <w:rPr>
            <w:rFonts w:ascii="David" w:hAnsi="David" w:hint="cs"/>
            <w:szCs w:val="22"/>
            <w:rtl/>
          </w:rPr>
          <w:delText>במידה והצעת המציע למכרז שבכותרת, נשוא התחייבות זו תהא ההצעה הזוכה, במסגרתה יפותחו פיתוחים ייעודיים עבור המזמין (להלן: "</w:delText>
        </w:r>
        <w:r w:rsidRPr="009447AD">
          <w:rPr>
            <w:rFonts w:ascii="David" w:hAnsi="David" w:hint="cs"/>
            <w:b/>
            <w:bCs/>
            <w:szCs w:val="22"/>
            <w:rtl/>
          </w:rPr>
          <w:delText>התוצר</w:delText>
        </w:r>
        <w:r w:rsidRPr="009447AD">
          <w:rPr>
            <w:rFonts w:ascii="David" w:hAnsi="David" w:hint="cs"/>
            <w:szCs w:val="22"/>
            <w:rtl/>
          </w:rPr>
          <w:delText>"), הנני מתחייב להפקיד:</w:delText>
        </w:r>
      </w:del>
    </w:p>
    <w:p w14:paraId="71CEE59E" w14:textId="77777777" w:rsidR="00A14AB3" w:rsidRPr="009447AD" w:rsidRDefault="00A14AB3" w:rsidP="004C6E9F">
      <w:pPr>
        <w:pStyle w:val="Normal20"/>
        <w:spacing w:line="360" w:lineRule="auto"/>
        <w:rPr>
          <w:del w:id="495" w:author="מכרזים מחשוב" w:date="2025-05-18T14:22:00Z"/>
          <w:rFonts w:ascii="David" w:hAnsi="David"/>
          <w:szCs w:val="22"/>
        </w:rPr>
      </w:pPr>
      <w:del w:id="496" w:author="מכרזים מחשוב" w:date="2025-05-18T14:22:00Z">
        <w:r w:rsidRPr="009447AD">
          <w:rPr>
            <w:rFonts w:ascii="David" w:hAnsi="David" w:hint="cs"/>
            <w:szCs w:val="22"/>
            <w:rtl/>
          </w:rPr>
          <w:delText>קוד מקור (</w:delText>
        </w:r>
        <w:r w:rsidRPr="009447AD">
          <w:rPr>
            <w:rFonts w:ascii="David" w:hAnsi="David" w:hint="cs"/>
            <w:szCs w:val="22"/>
          </w:rPr>
          <w:delText>Source Code</w:delText>
        </w:r>
        <w:r w:rsidRPr="009447AD">
          <w:rPr>
            <w:rFonts w:ascii="David" w:hAnsi="David" w:hint="cs"/>
            <w:szCs w:val="22"/>
            <w:rtl/>
          </w:rPr>
          <w:delText>) של התוצר;</w:delText>
        </w:r>
      </w:del>
    </w:p>
    <w:p w14:paraId="294BD2EA" w14:textId="77777777" w:rsidR="00A14AB3" w:rsidRPr="009447AD" w:rsidRDefault="00A14AB3" w:rsidP="004C6E9F">
      <w:pPr>
        <w:pStyle w:val="Normal20"/>
        <w:spacing w:line="360" w:lineRule="auto"/>
        <w:rPr>
          <w:del w:id="497" w:author="מכרזים מחשוב" w:date="2025-05-18T14:22:00Z"/>
          <w:rFonts w:ascii="David" w:hAnsi="David"/>
          <w:szCs w:val="22"/>
        </w:rPr>
      </w:pPr>
      <w:del w:id="498" w:author="מכרזים מחשוב" w:date="2025-05-18T14:22:00Z">
        <w:r w:rsidRPr="009447AD">
          <w:rPr>
            <w:rFonts w:ascii="David" w:hAnsi="David" w:hint="cs"/>
            <w:szCs w:val="22"/>
            <w:rtl/>
          </w:rPr>
          <w:delText>כל השינויים, העדכונים, ו/או התיקונים של התוצר כל שינוי ו/או עדכון שהוא במידע ו/או ביחס לתוצר ו/או אופן ייצורו ובדיקתו, לרבות ביחס לכל שדרוג ו/או גרסה משופרת שלו;</w:delText>
        </w:r>
      </w:del>
    </w:p>
    <w:p w14:paraId="5CE71FDE" w14:textId="77777777" w:rsidR="00A14AB3" w:rsidRPr="009447AD" w:rsidRDefault="00A14AB3" w:rsidP="004C6E9F">
      <w:pPr>
        <w:pStyle w:val="Normal20"/>
        <w:spacing w:line="360" w:lineRule="auto"/>
        <w:rPr>
          <w:del w:id="499" w:author="מכרזים מחשוב" w:date="2025-05-18T14:22:00Z"/>
          <w:rFonts w:ascii="David" w:hAnsi="David"/>
          <w:szCs w:val="22"/>
        </w:rPr>
      </w:pPr>
      <w:del w:id="500" w:author="מכרזים מחשוב" w:date="2025-05-18T14:22:00Z">
        <w:r w:rsidRPr="009447AD">
          <w:rPr>
            <w:rFonts w:ascii="David" w:hAnsi="David" w:hint="cs"/>
            <w:szCs w:val="22"/>
            <w:rtl/>
          </w:rPr>
          <w:delText>כל התיעוד הטכני הרלבנטי והנחוץ לתחזוקת התוצר.</w:delText>
        </w:r>
        <w:r w:rsidRPr="009447AD" w:rsidDel="00F76095">
          <w:rPr>
            <w:rFonts w:ascii="David" w:hAnsi="David" w:hint="cs"/>
            <w:szCs w:val="22"/>
            <w:rtl/>
          </w:rPr>
          <w:delText xml:space="preserve"> </w:delText>
        </w:r>
      </w:del>
    </w:p>
    <w:p w14:paraId="29BE5EB8" w14:textId="77777777" w:rsidR="00A14AB3" w:rsidRPr="009447AD" w:rsidRDefault="00A14AB3" w:rsidP="004C6E9F">
      <w:pPr>
        <w:pStyle w:val="Normal20"/>
        <w:spacing w:line="360" w:lineRule="auto"/>
        <w:rPr>
          <w:del w:id="501" w:author="מכרזים מחשוב" w:date="2025-05-18T14:22:00Z"/>
          <w:rFonts w:ascii="David" w:hAnsi="David"/>
          <w:szCs w:val="22"/>
          <w:rtl/>
        </w:rPr>
      </w:pPr>
      <w:del w:id="502" w:author="מכרזים מחשוב" w:date="2025-05-18T14:22:00Z">
        <w:r w:rsidRPr="009447AD">
          <w:rPr>
            <w:rFonts w:ascii="David" w:hAnsi="David" w:hint="cs"/>
            <w:szCs w:val="22"/>
            <w:rtl/>
          </w:rPr>
          <w:delText>קבצי קוד המקור יופקדו בידי נאמן, שזהותו תקבע על ידי המזמין, ויועברו לידי המזמין במקרים כמפורט בהסכם אשר ייחתם בין הצדדים לבין הנאמן; כל זאת, במטרה לאפשר למשרד או למי מטעמו, קיום שירותי תמיכה, תחזוקה, תיקון ו/או התאמה של התוצר.</w:delText>
        </w:r>
      </w:del>
    </w:p>
    <w:p w14:paraId="07446EDF" w14:textId="77777777" w:rsidR="00A14AB3" w:rsidRPr="009447AD" w:rsidRDefault="00A14AB3" w:rsidP="004C6E9F">
      <w:pPr>
        <w:pStyle w:val="Normal20"/>
        <w:spacing w:line="360" w:lineRule="auto"/>
        <w:rPr>
          <w:del w:id="503" w:author="מכרזים מחשוב" w:date="2025-05-18T14:22:00Z"/>
          <w:rFonts w:ascii="David" w:hAnsi="David"/>
          <w:szCs w:val="22"/>
        </w:rPr>
      </w:pPr>
      <w:del w:id="504" w:author="מכרזים מחשוב" w:date="2025-05-18T14:22:00Z">
        <w:r w:rsidRPr="009447AD">
          <w:rPr>
            <w:rFonts w:ascii="David" w:hAnsi="David" w:hint="cs"/>
            <w:szCs w:val="22"/>
            <w:rtl/>
          </w:rPr>
          <w:delText>הפקדת קוד מקור תבוצע לא יאוחר מ-45 יום מיום התקנת המערכת ולאחר התקנה של כל גרסה חדשה, אלא אם יקבע אחרת במסגרת הסכם הנאמנות שיחתם בין הצדדים כאמור.</w:delText>
        </w:r>
      </w:del>
    </w:p>
    <w:p w14:paraId="675E1310" w14:textId="77777777" w:rsidR="00A14AB3" w:rsidRPr="009447AD" w:rsidRDefault="00A14AB3" w:rsidP="004C6E9F">
      <w:pPr>
        <w:pStyle w:val="Normal20"/>
        <w:spacing w:line="360" w:lineRule="auto"/>
        <w:rPr>
          <w:del w:id="505" w:author="מכרזים מחשוב" w:date="2025-05-18T14:22:00Z"/>
          <w:rFonts w:ascii="David" w:hAnsi="David"/>
          <w:szCs w:val="22"/>
          <w:rtl/>
        </w:rPr>
      </w:pPr>
    </w:p>
    <w:tbl>
      <w:tblPr>
        <w:bidiVisual/>
        <w:tblW w:w="9708" w:type="dxa"/>
        <w:tblInd w:w="-311" w:type="dxa"/>
        <w:tblLayout w:type="fixed"/>
        <w:tblLook w:val="04A0" w:firstRow="1" w:lastRow="0" w:firstColumn="1" w:lastColumn="0" w:noHBand="0" w:noVBand="1"/>
      </w:tblPr>
      <w:tblGrid>
        <w:gridCol w:w="1109"/>
        <w:gridCol w:w="2927"/>
        <w:gridCol w:w="2836"/>
        <w:gridCol w:w="2836"/>
      </w:tblGrid>
      <w:tr w:rsidR="00A14AB3" w:rsidRPr="009447AD" w14:paraId="7EDC1018" w14:textId="77777777" w:rsidTr="005335F3">
        <w:trPr>
          <w:del w:id="506" w:author="מכרזים מחשוב" w:date="2025-05-18T14:22:00Z"/>
        </w:trPr>
        <w:tc>
          <w:tcPr>
            <w:tcW w:w="9708" w:type="dxa"/>
            <w:gridSpan w:val="4"/>
          </w:tcPr>
          <w:p w14:paraId="1F0E338B" w14:textId="77777777" w:rsidR="00A14AB3" w:rsidRPr="009447AD" w:rsidRDefault="00A14AB3" w:rsidP="004C6E9F">
            <w:pPr>
              <w:pStyle w:val="Normal20"/>
              <w:spacing w:line="360" w:lineRule="auto"/>
              <w:jc w:val="center"/>
              <w:rPr>
                <w:del w:id="507" w:author="מכרזים מחשוב" w:date="2025-05-18T14:22:00Z"/>
                <w:rFonts w:ascii="David" w:hAnsi="David"/>
                <w:b/>
                <w:bCs/>
                <w:noProof/>
                <w:szCs w:val="22"/>
              </w:rPr>
            </w:pPr>
            <w:del w:id="508" w:author="מכרזים מחשוב" w:date="2025-05-18T14:22:00Z">
              <w:r w:rsidRPr="009447AD">
                <w:rPr>
                  <w:rFonts w:ascii="David" w:hAnsi="David" w:hint="cs"/>
                  <w:b/>
                  <w:bCs/>
                  <w:noProof/>
                  <w:szCs w:val="22"/>
                  <w:rtl/>
                </w:rPr>
                <w:delText>ולראיה באתי על החתום</w:delText>
              </w:r>
            </w:del>
          </w:p>
        </w:tc>
      </w:tr>
      <w:tr w:rsidR="00A14AB3" w:rsidRPr="009447AD" w14:paraId="119CE967" w14:textId="77777777" w:rsidTr="005335F3">
        <w:trPr>
          <w:del w:id="509" w:author="מכרזים מחשוב" w:date="2025-05-18T14:22:00Z"/>
        </w:trPr>
        <w:tc>
          <w:tcPr>
            <w:tcW w:w="1109" w:type="dxa"/>
          </w:tcPr>
          <w:p w14:paraId="5B625630" w14:textId="77777777" w:rsidR="00A14AB3" w:rsidRPr="009447AD" w:rsidRDefault="00A14AB3" w:rsidP="004C6E9F">
            <w:pPr>
              <w:pStyle w:val="Normal20"/>
              <w:spacing w:line="360" w:lineRule="auto"/>
              <w:rPr>
                <w:del w:id="510" w:author="מכרזים מחשוב" w:date="2025-05-18T14:22:00Z"/>
                <w:rFonts w:ascii="David" w:hAnsi="David"/>
                <w:noProof/>
                <w:szCs w:val="22"/>
              </w:rPr>
            </w:pPr>
          </w:p>
        </w:tc>
        <w:tc>
          <w:tcPr>
            <w:tcW w:w="2927" w:type="dxa"/>
            <w:tcBorders>
              <w:top w:val="nil"/>
              <w:left w:val="nil"/>
              <w:bottom w:val="single" w:sz="4" w:space="0" w:color="auto"/>
              <w:right w:val="nil"/>
            </w:tcBorders>
          </w:tcPr>
          <w:p w14:paraId="669157D0" w14:textId="77777777" w:rsidR="00A14AB3" w:rsidRPr="009447AD" w:rsidRDefault="00A14AB3" w:rsidP="004C6E9F">
            <w:pPr>
              <w:pStyle w:val="Normal20"/>
              <w:spacing w:line="360" w:lineRule="auto"/>
              <w:rPr>
                <w:del w:id="511" w:author="מכרזים מחשוב" w:date="2025-05-18T14:22:00Z"/>
                <w:rFonts w:ascii="David" w:hAnsi="David"/>
                <w:noProof/>
                <w:szCs w:val="22"/>
              </w:rPr>
            </w:pPr>
          </w:p>
        </w:tc>
        <w:tc>
          <w:tcPr>
            <w:tcW w:w="2836" w:type="dxa"/>
            <w:tcBorders>
              <w:top w:val="nil"/>
              <w:left w:val="nil"/>
              <w:bottom w:val="single" w:sz="4" w:space="0" w:color="auto"/>
              <w:right w:val="nil"/>
            </w:tcBorders>
          </w:tcPr>
          <w:p w14:paraId="70E2A15F" w14:textId="77777777" w:rsidR="00A14AB3" w:rsidRPr="009447AD" w:rsidRDefault="00A14AB3" w:rsidP="004C6E9F">
            <w:pPr>
              <w:pStyle w:val="Normal20"/>
              <w:spacing w:line="360" w:lineRule="auto"/>
              <w:rPr>
                <w:del w:id="512" w:author="מכרזים מחשוב" w:date="2025-05-18T14:22:00Z"/>
                <w:rFonts w:ascii="David" w:hAnsi="David"/>
                <w:noProof/>
                <w:szCs w:val="22"/>
              </w:rPr>
            </w:pPr>
          </w:p>
        </w:tc>
        <w:tc>
          <w:tcPr>
            <w:tcW w:w="2836" w:type="dxa"/>
            <w:tcBorders>
              <w:top w:val="nil"/>
              <w:left w:val="nil"/>
              <w:bottom w:val="single" w:sz="4" w:space="0" w:color="auto"/>
              <w:right w:val="nil"/>
            </w:tcBorders>
          </w:tcPr>
          <w:p w14:paraId="4155BF69" w14:textId="77777777" w:rsidR="00A14AB3" w:rsidRPr="009447AD" w:rsidRDefault="00A14AB3" w:rsidP="004C6E9F">
            <w:pPr>
              <w:pStyle w:val="Normal20"/>
              <w:spacing w:line="360" w:lineRule="auto"/>
              <w:rPr>
                <w:del w:id="513" w:author="מכרזים מחשוב" w:date="2025-05-18T14:22:00Z"/>
                <w:rFonts w:ascii="David" w:hAnsi="David"/>
                <w:noProof/>
                <w:szCs w:val="22"/>
              </w:rPr>
            </w:pPr>
          </w:p>
        </w:tc>
      </w:tr>
      <w:tr w:rsidR="00A14AB3" w:rsidRPr="009447AD" w14:paraId="56B929C3" w14:textId="77777777" w:rsidTr="005335F3">
        <w:trPr>
          <w:del w:id="514" w:author="מכרזים מחשוב" w:date="2025-05-18T14:22:00Z"/>
        </w:trPr>
        <w:tc>
          <w:tcPr>
            <w:tcW w:w="1109" w:type="dxa"/>
          </w:tcPr>
          <w:p w14:paraId="4BB2C81E" w14:textId="77777777" w:rsidR="00A14AB3" w:rsidRPr="009447AD" w:rsidRDefault="00A14AB3" w:rsidP="004C6E9F">
            <w:pPr>
              <w:pStyle w:val="Normal20"/>
              <w:spacing w:line="360" w:lineRule="auto"/>
              <w:rPr>
                <w:del w:id="515" w:author="מכרזים מחשוב" w:date="2025-05-18T14:22:00Z"/>
                <w:rFonts w:ascii="David" w:hAnsi="David"/>
                <w:noProof/>
                <w:szCs w:val="22"/>
              </w:rPr>
            </w:pPr>
          </w:p>
        </w:tc>
        <w:tc>
          <w:tcPr>
            <w:tcW w:w="2927" w:type="dxa"/>
            <w:tcBorders>
              <w:top w:val="single" w:sz="4" w:space="0" w:color="auto"/>
              <w:left w:val="nil"/>
              <w:bottom w:val="nil"/>
              <w:right w:val="nil"/>
            </w:tcBorders>
            <w:hideMark/>
          </w:tcPr>
          <w:p w14:paraId="24B40D7A" w14:textId="77777777" w:rsidR="00A14AB3" w:rsidRPr="009447AD" w:rsidRDefault="00A14AB3" w:rsidP="004C6E9F">
            <w:pPr>
              <w:pStyle w:val="Normal20"/>
              <w:spacing w:line="360" w:lineRule="auto"/>
              <w:rPr>
                <w:del w:id="516" w:author="מכרזים מחשוב" w:date="2025-05-18T14:22:00Z"/>
                <w:rFonts w:ascii="David" w:hAnsi="David"/>
                <w:noProof/>
                <w:szCs w:val="22"/>
              </w:rPr>
            </w:pPr>
            <w:del w:id="517" w:author="מכרזים מחשוב" w:date="2025-05-18T14:22:00Z">
              <w:r w:rsidRPr="009447AD">
                <w:rPr>
                  <w:rFonts w:ascii="David" w:hAnsi="David" w:hint="cs"/>
                  <w:noProof/>
                  <w:szCs w:val="22"/>
                  <w:rtl/>
                </w:rPr>
                <w:delText>יום</w:delText>
              </w:r>
            </w:del>
          </w:p>
        </w:tc>
        <w:tc>
          <w:tcPr>
            <w:tcW w:w="2836" w:type="dxa"/>
            <w:tcBorders>
              <w:top w:val="single" w:sz="4" w:space="0" w:color="auto"/>
              <w:left w:val="nil"/>
              <w:bottom w:val="nil"/>
              <w:right w:val="nil"/>
            </w:tcBorders>
            <w:hideMark/>
          </w:tcPr>
          <w:p w14:paraId="2A75CE59" w14:textId="77777777" w:rsidR="00A14AB3" w:rsidRPr="009447AD" w:rsidRDefault="00A14AB3" w:rsidP="004C6E9F">
            <w:pPr>
              <w:pStyle w:val="Normal20"/>
              <w:spacing w:line="360" w:lineRule="auto"/>
              <w:rPr>
                <w:del w:id="518" w:author="מכרזים מחשוב" w:date="2025-05-18T14:22:00Z"/>
                <w:rFonts w:ascii="David" w:hAnsi="David"/>
                <w:noProof/>
                <w:szCs w:val="22"/>
              </w:rPr>
            </w:pPr>
            <w:del w:id="519" w:author="מכרזים מחשוב" w:date="2025-05-18T14:22:00Z">
              <w:r w:rsidRPr="009447AD">
                <w:rPr>
                  <w:rFonts w:ascii="David" w:hAnsi="David" w:hint="cs"/>
                  <w:noProof/>
                  <w:szCs w:val="22"/>
                  <w:rtl/>
                </w:rPr>
                <w:delText>בחודש</w:delText>
              </w:r>
            </w:del>
          </w:p>
        </w:tc>
        <w:tc>
          <w:tcPr>
            <w:tcW w:w="2836" w:type="dxa"/>
            <w:tcBorders>
              <w:top w:val="single" w:sz="4" w:space="0" w:color="auto"/>
              <w:left w:val="nil"/>
              <w:bottom w:val="nil"/>
              <w:right w:val="nil"/>
            </w:tcBorders>
            <w:hideMark/>
          </w:tcPr>
          <w:p w14:paraId="0479FBAF" w14:textId="77777777" w:rsidR="00A14AB3" w:rsidRPr="009447AD" w:rsidRDefault="00A14AB3" w:rsidP="004C6E9F">
            <w:pPr>
              <w:pStyle w:val="Normal20"/>
              <w:spacing w:line="360" w:lineRule="auto"/>
              <w:rPr>
                <w:del w:id="520" w:author="מכרזים מחשוב" w:date="2025-05-18T14:22:00Z"/>
                <w:rFonts w:ascii="David" w:hAnsi="David"/>
                <w:noProof/>
                <w:szCs w:val="22"/>
              </w:rPr>
            </w:pPr>
            <w:del w:id="521" w:author="מכרזים מחשוב" w:date="2025-05-18T14:22:00Z">
              <w:r w:rsidRPr="009447AD">
                <w:rPr>
                  <w:rFonts w:ascii="David" w:hAnsi="David" w:hint="cs"/>
                  <w:noProof/>
                  <w:szCs w:val="22"/>
                  <w:rtl/>
                </w:rPr>
                <w:delText>שנת</w:delText>
              </w:r>
            </w:del>
          </w:p>
        </w:tc>
      </w:tr>
      <w:tr w:rsidR="00A14AB3" w:rsidRPr="009447AD" w14:paraId="36444CEB" w14:textId="77777777" w:rsidTr="005335F3">
        <w:trPr>
          <w:del w:id="522" w:author="מכרזים מחשוב" w:date="2025-05-18T14:22:00Z"/>
        </w:trPr>
        <w:tc>
          <w:tcPr>
            <w:tcW w:w="1109" w:type="dxa"/>
          </w:tcPr>
          <w:p w14:paraId="1883F8BB" w14:textId="77777777" w:rsidR="00A14AB3" w:rsidRPr="009447AD" w:rsidRDefault="00A14AB3" w:rsidP="004C6E9F">
            <w:pPr>
              <w:pStyle w:val="Normal20"/>
              <w:spacing w:line="360" w:lineRule="auto"/>
              <w:rPr>
                <w:del w:id="523" w:author="מכרזים מחשוב" w:date="2025-05-18T14:22:00Z"/>
                <w:rFonts w:ascii="David" w:hAnsi="David"/>
                <w:noProof/>
                <w:szCs w:val="22"/>
              </w:rPr>
            </w:pPr>
          </w:p>
        </w:tc>
        <w:tc>
          <w:tcPr>
            <w:tcW w:w="2927" w:type="dxa"/>
            <w:tcBorders>
              <w:top w:val="nil"/>
              <w:left w:val="nil"/>
              <w:bottom w:val="single" w:sz="4" w:space="0" w:color="auto"/>
              <w:right w:val="nil"/>
            </w:tcBorders>
          </w:tcPr>
          <w:p w14:paraId="19E9DE13" w14:textId="77777777" w:rsidR="00A14AB3" w:rsidRPr="009447AD" w:rsidRDefault="00A14AB3" w:rsidP="004C6E9F">
            <w:pPr>
              <w:pStyle w:val="Normal20"/>
              <w:spacing w:line="360" w:lineRule="auto"/>
              <w:rPr>
                <w:del w:id="524" w:author="מכרזים מחשוב" w:date="2025-05-18T14:22:00Z"/>
                <w:rFonts w:ascii="David" w:hAnsi="David"/>
                <w:noProof/>
                <w:szCs w:val="22"/>
              </w:rPr>
            </w:pPr>
          </w:p>
        </w:tc>
        <w:tc>
          <w:tcPr>
            <w:tcW w:w="2836" w:type="dxa"/>
            <w:tcBorders>
              <w:top w:val="nil"/>
              <w:left w:val="nil"/>
              <w:bottom w:val="single" w:sz="4" w:space="0" w:color="auto"/>
              <w:right w:val="nil"/>
            </w:tcBorders>
          </w:tcPr>
          <w:p w14:paraId="3BF944F6" w14:textId="77777777" w:rsidR="00A14AB3" w:rsidRPr="009447AD" w:rsidRDefault="00A14AB3" w:rsidP="004C6E9F">
            <w:pPr>
              <w:pStyle w:val="Normal20"/>
              <w:spacing w:line="360" w:lineRule="auto"/>
              <w:rPr>
                <w:del w:id="525" w:author="מכרזים מחשוב" w:date="2025-05-18T14:22:00Z"/>
                <w:rFonts w:ascii="David" w:hAnsi="David"/>
                <w:noProof/>
                <w:szCs w:val="22"/>
              </w:rPr>
            </w:pPr>
          </w:p>
        </w:tc>
        <w:tc>
          <w:tcPr>
            <w:tcW w:w="2836" w:type="dxa"/>
            <w:tcBorders>
              <w:top w:val="nil"/>
              <w:left w:val="nil"/>
              <w:bottom w:val="single" w:sz="4" w:space="0" w:color="auto"/>
              <w:right w:val="nil"/>
            </w:tcBorders>
          </w:tcPr>
          <w:p w14:paraId="64D764D6" w14:textId="77777777" w:rsidR="00A14AB3" w:rsidRPr="009447AD" w:rsidRDefault="00A14AB3" w:rsidP="004C6E9F">
            <w:pPr>
              <w:pStyle w:val="Normal20"/>
              <w:spacing w:line="360" w:lineRule="auto"/>
              <w:rPr>
                <w:del w:id="526" w:author="מכרזים מחשוב" w:date="2025-05-18T14:22:00Z"/>
                <w:rFonts w:ascii="David" w:hAnsi="David"/>
                <w:noProof/>
                <w:szCs w:val="22"/>
              </w:rPr>
            </w:pPr>
          </w:p>
        </w:tc>
      </w:tr>
      <w:tr w:rsidR="00A14AB3" w:rsidRPr="009447AD" w14:paraId="3499C9E5" w14:textId="77777777" w:rsidTr="005335F3">
        <w:trPr>
          <w:del w:id="527" w:author="מכרזים מחשוב" w:date="2025-05-18T14:22:00Z"/>
        </w:trPr>
        <w:tc>
          <w:tcPr>
            <w:tcW w:w="1109" w:type="dxa"/>
          </w:tcPr>
          <w:p w14:paraId="7547B1C7" w14:textId="77777777" w:rsidR="00A14AB3" w:rsidRPr="009447AD" w:rsidRDefault="00A14AB3" w:rsidP="004C6E9F">
            <w:pPr>
              <w:pStyle w:val="Normal20"/>
              <w:spacing w:line="360" w:lineRule="auto"/>
              <w:rPr>
                <w:del w:id="528" w:author="מכרזים מחשוב" w:date="2025-05-18T14:22:00Z"/>
                <w:rFonts w:ascii="David" w:hAnsi="David"/>
                <w:noProof/>
                <w:szCs w:val="22"/>
              </w:rPr>
            </w:pPr>
          </w:p>
        </w:tc>
        <w:tc>
          <w:tcPr>
            <w:tcW w:w="5763" w:type="dxa"/>
            <w:gridSpan w:val="2"/>
            <w:tcBorders>
              <w:top w:val="single" w:sz="4" w:space="0" w:color="auto"/>
              <w:left w:val="nil"/>
              <w:bottom w:val="nil"/>
              <w:right w:val="nil"/>
            </w:tcBorders>
            <w:hideMark/>
          </w:tcPr>
          <w:p w14:paraId="5A7C1A66" w14:textId="77777777" w:rsidR="00A14AB3" w:rsidRPr="009447AD" w:rsidRDefault="00A14AB3" w:rsidP="004C6E9F">
            <w:pPr>
              <w:pStyle w:val="Normal20"/>
              <w:spacing w:line="360" w:lineRule="auto"/>
              <w:rPr>
                <w:del w:id="529" w:author="מכרזים מחשוב" w:date="2025-05-18T14:22:00Z"/>
                <w:rFonts w:ascii="David" w:hAnsi="David"/>
                <w:noProof/>
                <w:szCs w:val="22"/>
              </w:rPr>
            </w:pPr>
            <w:del w:id="530" w:author="מכרזים מחשוב" w:date="2025-05-18T14:22:00Z">
              <w:r w:rsidRPr="009447AD">
                <w:rPr>
                  <w:rFonts w:ascii="David" w:hAnsi="David" w:hint="cs"/>
                  <w:noProof/>
                  <w:szCs w:val="22"/>
                  <w:rtl/>
                </w:rPr>
                <w:delText>שם פרטי ומשפחה</w:delText>
              </w:r>
            </w:del>
          </w:p>
        </w:tc>
        <w:tc>
          <w:tcPr>
            <w:tcW w:w="2836" w:type="dxa"/>
            <w:tcBorders>
              <w:top w:val="single" w:sz="4" w:space="0" w:color="auto"/>
              <w:left w:val="nil"/>
              <w:bottom w:val="nil"/>
              <w:right w:val="nil"/>
            </w:tcBorders>
            <w:hideMark/>
          </w:tcPr>
          <w:p w14:paraId="660DA5AD" w14:textId="77777777" w:rsidR="00A14AB3" w:rsidRPr="009447AD" w:rsidRDefault="00A14AB3" w:rsidP="004C6E9F">
            <w:pPr>
              <w:pStyle w:val="Normal20"/>
              <w:spacing w:line="360" w:lineRule="auto"/>
              <w:rPr>
                <w:del w:id="531" w:author="מכרזים מחשוב" w:date="2025-05-18T14:22:00Z"/>
                <w:rFonts w:ascii="David" w:hAnsi="David"/>
                <w:noProof/>
                <w:szCs w:val="22"/>
              </w:rPr>
            </w:pPr>
            <w:del w:id="532" w:author="מכרזים מחשוב" w:date="2025-05-18T14:22:00Z">
              <w:r w:rsidRPr="009447AD">
                <w:rPr>
                  <w:rFonts w:ascii="David" w:hAnsi="David" w:hint="cs"/>
                  <w:noProof/>
                  <w:szCs w:val="22"/>
                  <w:rtl/>
                </w:rPr>
                <w:delText>ת"ז</w:delText>
              </w:r>
            </w:del>
          </w:p>
        </w:tc>
      </w:tr>
      <w:tr w:rsidR="00A14AB3" w:rsidRPr="009447AD" w14:paraId="37375DF8" w14:textId="77777777" w:rsidTr="005335F3">
        <w:trPr>
          <w:del w:id="533" w:author="מכרזים מחשוב" w:date="2025-05-18T14:22:00Z"/>
        </w:trPr>
        <w:tc>
          <w:tcPr>
            <w:tcW w:w="1109" w:type="dxa"/>
            <w:tcBorders>
              <w:top w:val="nil"/>
              <w:left w:val="nil"/>
              <w:right w:val="nil"/>
            </w:tcBorders>
          </w:tcPr>
          <w:p w14:paraId="0AE32D30" w14:textId="77777777" w:rsidR="00A14AB3" w:rsidRPr="009447AD" w:rsidRDefault="00A14AB3" w:rsidP="004C6E9F">
            <w:pPr>
              <w:pStyle w:val="Normal20"/>
              <w:spacing w:line="360" w:lineRule="auto"/>
              <w:rPr>
                <w:del w:id="534" w:author="מכרזים מחשוב" w:date="2025-05-18T14:22:00Z"/>
                <w:rFonts w:ascii="David" w:hAnsi="David"/>
                <w:noProof/>
                <w:szCs w:val="22"/>
              </w:rPr>
            </w:pPr>
          </w:p>
        </w:tc>
        <w:tc>
          <w:tcPr>
            <w:tcW w:w="2927" w:type="dxa"/>
            <w:tcBorders>
              <w:top w:val="nil"/>
              <w:left w:val="nil"/>
              <w:right w:val="nil"/>
            </w:tcBorders>
          </w:tcPr>
          <w:p w14:paraId="4849397E" w14:textId="77777777" w:rsidR="00A14AB3" w:rsidRPr="009447AD" w:rsidRDefault="00A14AB3" w:rsidP="004C6E9F">
            <w:pPr>
              <w:pStyle w:val="Normal20"/>
              <w:spacing w:line="360" w:lineRule="auto"/>
              <w:rPr>
                <w:del w:id="535" w:author="מכרזים מחשוב" w:date="2025-05-18T14:22:00Z"/>
                <w:rFonts w:ascii="David" w:hAnsi="David"/>
                <w:noProof/>
                <w:szCs w:val="22"/>
              </w:rPr>
            </w:pPr>
          </w:p>
        </w:tc>
        <w:tc>
          <w:tcPr>
            <w:tcW w:w="2836" w:type="dxa"/>
            <w:tcBorders>
              <w:top w:val="nil"/>
              <w:left w:val="nil"/>
              <w:right w:val="nil"/>
            </w:tcBorders>
          </w:tcPr>
          <w:p w14:paraId="3C2F734F" w14:textId="77777777" w:rsidR="00A14AB3" w:rsidRPr="009447AD" w:rsidRDefault="00A14AB3" w:rsidP="004C6E9F">
            <w:pPr>
              <w:pStyle w:val="Normal20"/>
              <w:spacing w:line="360" w:lineRule="auto"/>
              <w:rPr>
                <w:del w:id="536" w:author="מכרזים מחשוב" w:date="2025-05-18T14:22:00Z"/>
                <w:rFonts w:ascii="David" w:hAnsi="David"/>
                <w:noProof/>
                <w:szCs w:val="22"/>
              </w:rPr>
            </w:pPr>
          </w:p>
        </w:tc>
        <w:tc>
          <w:tcPr>
            <w:tcW w:w="2836" w:type="dxa"/>
            <w:tcBorders>
              <w:top w:val="nil"/>
              <w:left w:val="nil"/>
              <w:bottom w:val="single" w:sz="4" w:space="0" w:color="auto"/>
              <w:right w:val="nil"/>
            </w:tcBorders>
          </w:tcPr>
          <w:p w14:paraId="0367840E" w14:textId="77777777" w:rsidR="00A14AB3" w:rsidRPr="009447AD" w:rsidRDefault="00A14AB3" w:rsidP="004C6E9F">
            <w:pPr>
              <w:pStyle w:val="Normal20"/>
              <w:spacing w:line="360" w:lineRule="auto"/>
              <w:rPr>
                <w:del w:id="537" w:author="מכרזים מחשוב" w:date="2025-05-18T14:22:00Z"/>
                <w:rFonts w:ascii="David" w:hAnsi="David"/>
                <w:noProof/>
                <w:szCs w:val="22"/>
                <w:rtl/>
              </w:rPr>
            </w:pPr>
          </w:p>
          <w:p w14:paraId="3541C535" w14:textId="77777777" w:rsidR="00A14AB3" w:rsidRPr="009447AD" w:rsidRDefault="00A14AB3" w:rsidP="004C6E9F">
            <w:pPr>
              <w:pStyle w:val="Normal20"/>
              <w:spacing w:line="360" w:lineRule="auto"/>
              <w:rPr>
                <w:del w:id="538" w:author="מכרזים מחשוב" w:date="2025-05-18T14:22:00Z"/>
                <w:rFonts w:ascii="David" w:hAnsi="David"/>
                <w:noProof/>
                <w:szCs w:val="22"/>
              </w:rPr>
            </w:pPr>
          </w:p>
        </w:tc>
      </w:tr>
      <w:tr w:rsidR="00A14AB3" w:rsidRPr="009447AD" w14:paraId="04709D24" w14:textId="77777777" w:rsidTr="005335F3">
        <w:trPr>
          <w:del w:id="539" w:author="מכרזים מחשוב" w:date="2025-05-18T14:22:00Z"/>
        </w:trPr>
        <w:tc>
          <w:tcPr>
            <w:tcW w:w="6872" w:type="dxa"/>
            <w:gridSpan w:val="3"/>
            <w:tcBorders>
              <w:left w:val="nil"/>
              <w:bottom w:val="nil"/>
              <w:right w:val="nil"/>
            </w:tcBorders>
          </w:tcPr>
          <w:p w14:paraId="621CB328" w14:textId="77777777" w:rsidR="00A14AB3" w:rsidRPr="009447AD" w:rsidRDefault="00A14AB3" w:rsidP="004C6E9F">
            <w:pPr>
              <w:pStyle w:val="Normal20"/>
              <w:spacing w:line="360" w:lineRule="auto"/>
              <w:rPr>
                <w:del w:id="540" w:author="מכרזים מחשוב" w:date="2025-05-18T14:22:00Z"/>
                <w:rFonts w:ascii="David" w:hAnsi="David"/>
                <w:noProof/>
                <w:szCs w:val="22"/>
              </w:rPr>
            </w:pPr>
          </w:p>
        </w:tc>
        <w:tc>
          <w:tcPr>
            <w:tcW w:w="2836" w:type="dxa"/>
            <w:tcBorders>
              <w:top w:val="single" w:sz="4" w:space="0" w:color="auto"/>
              <w:left w:val="nil"/>
              <w:bottom w:val="nil"/>
              <w:right w:val="nil"/>
            </w:tcBorders>
            <w:hideMark/>
          </w:tcPr>
          <w:p w14:paraId="0211EAFD" w14:textId="77777777" w:rsidR="00A14AB3" w:rsidRPr="009447AD" w:rsidRDefault="00A14AB3" w:rsidP="004C6E9F">
            <w:pPr>
              <w:pStyle w:val="Normal20"/>
              <w:spacing w:line="360" w:lineRule="auto"/>
              <w:rPr>
                <w:del w:id="541" w:author="מכרזים מחשוב" w:date="2025-05-18T14:22:00Z"/>
                <w:rFonts w:ascii="David" w:hAnsi="David"/>
                <w:noProof/>
                <w:szCs w:val="22"/>
              </w:rPr>
            </w:pPr>
            <w:del w:id="542" w:author="מכרזים מחשוב" w:date="2025-05-18T14:22:00Z">
              <w:r w:rsidRPr="009447AD">
                <w:rPr>
                  <w:rFonts w:ascii="David" w:hAnsi="David" w:hint="cs"/>
                  <w:noProof/>
                  <w:szCs w:val="22"/>
                  <w:rtl/>
                </w:rPr>
                <w:delText>חתימה</w:delText>
              </w:r>
            </w:del>
          </w:p>
        </w:tc>
      </w:tr>
    </w:tbl>
    <w:p w14:paraId="52134E1F" w14:textId="77777777" w:rsidR="007E3AF6" w:rsidRPr="009447AD" w:rsidRDefault="007E3AF6" w:rsidP="004C6E9F">
      <w:pPr>
        <w:keepLines/>
        <w:spacing w:before="120" w:after="120" w:line="360" w:lineRule="auto"/>
        <w:jc w:val="center"/>
        <w:rPr>
          <w:rFonts w:ascii="David" w:hAnsi="David" w:cs="David"/>
          <w:szCs w:val="24"/>
          <w:rtl/>
        </w:rPr>
      </w:pPr>
      <w:bookmarkStart w:id="543" w:name="_Toc110166881"/>
      <w:bookmarkStart w:id="544" w:name="_Toc110435044"/>
      <w:bookmarkStart w:id="545" w:name="H1_נספח_ב_"/>
    </w:p>
    <w:p w14:paraId="553C4C68" w14:textId="77777777" w:rsidR="00035318" w:rsidRPr="009447AD" w:rsidRDefault="00035318">
      <w:pPr>
        <w:bidi w:val="0"/>
        <w:spacing w:after="200" w:line="276" w:lineRule="auto"/>
        <w:rPr>
          <w:rFonts w:ascii="David" w:hAnsi="David" w:cs="David"/>
          <w:szCs w:val="24"/>
          <w:rtl/>
        </w:rPr>
      </w:pPr>
      <w:r w:rsidRPr="009447AD">
        <w:rPr>
          <w:rFonts w:ascii="David" w:hAnsi="David" w:cs="David" w:hint="cs"/>
          <w:szCs w:val="24"/>
          <w:rtl/>
        </w:rPr>
        <w:br w:type="page"/>
      </w:r>
    </w:p>
    <w:p w14:paraId="58F2BAEC" w14:textId="780DB127" w:rsidR="003F14EE" w:rsidRPr="009447AD" w:rsidRDefault="003F14EE" w:rsidP="003F14EE">
      <w:pPr>
        <w:keepLines/>
        <w:spacing w:before="120" w:after="120" w:line="360" w:lineRule="auto"/>
        <w:jc w:val="center"/>
        <w:outlineLvl w:val="0"/>
        <w:rPr>
          <w:rFonts w:ascii="David" w:eastAsia="Times New Roman" w:hAnsi="David" w:cs="David"/>
          <w:b/>
          <w:bCs/>
          <w:kern w:val="40"/>
          <w:sz w:val="32"/>
          <w:szCs w:val="32"/>
          <w:u w:val="single"/>
          <w:rtl/>
          <w:lang w:eastAsia="he-IL"/>
        </w:rPr>
      </w:pPr>
      <w:bookmarkStart w:id="546" w:name="_Toc156806494"/>
      <w:bookmarkStart w:id="547" w:name="_Toc175322587"/>
      <w:bookmarkStart w:id="548" w:name="_Toc193919419"/>
      <w:r w:rsidRPr="009447AD">
        <w:rPr>
          <w:rFonts w:ascii="David" w:eastAsia="Times New Roman" w:hAnsi="David" w:cs="David" w:hint="cs"/>
          <w:b/>
          <w:bCs/>
          <w:kern w:val="40"/>
          <w:sz w:val="32"/>
          <w:szCs w:val="32"/>
          <w:u w:val="single"/>
          <w:rtl/>
          <w:lang w:eastAsia="he-IL"/>
        </w:rPr>
        <w:lastRenderedPageBreak/>
        <w:t>נספח א'10 התחייבויות המציע בדבר שימוש בתוכנות מקוריות</w:t>
      </w:r>
      <w:bookmarkEnd w:id="546"/>
      <w:bookmarkEnd w:id="547"/>
      <w:bookmarkEnd w:id="548"/>
    </w:p>
    <w:p w14:paraId="72F9DA34" w14:textId="77777777" w:rsidR="003F14EE" w:rsidRPr="009447AD" w:rsidRDefault="003F14EE" w:rsidP="003F14EE">
      <w:pPr>
        <w:keepLines/>
        <w:spacing w:before="120" w:after="0" w:line="360" w:lineRule="auto"/>
        <w:ind w:left="360" w:right="426"/>
        <w:contextualSpacing/>
        <w:rPr>
          <w:rFonts w:ascii="David" w:eastAsia="Times New Roman" w:hAnsi="David" w:cs="David"/>
        </w:rPr>
      </w:pPr>
    </w:p>
    <w:p w14:paraId="7635015C" w14:textId="77777777" w:rsidR="003F14EE" w:rsidRPr="009447AD" w:rsidRDefault="003F14EE" w:rsidP="003F14EE">
      <w:pPr>
        <w:keepLines/>
        <w:spacing w:before="120" w:after="0" w:line="360" w:lineRule="auto"/>
        <w:ind w:right="426"/>
        <w:contextualSpacing/>
        <w:rPr>
          <w:rFonts w:ascii="David" w:eastAsia="Times New Roman" w:hAnsi="David" w:cs="David"/>
          <w:rtl/>
        </w:rPr>
      </w:pPr>
      <w:r w:rsidRPr="009447AD">
        <w:rPr>
          <w:rFonts w:ascii="David" w:eastAsia="Times New Roman" w:hAnsi="David" w:cs="David" w:hint="cs"/>
          <w:rtl/>
        </w:rPr>
        <w:t>אני הח"מ ___________________________________ ת.ז. _____________________ מצהיר מאשר ומתחייב בזה כדלקמן:</w:t>
      </w:r>
    </w:p>
    <w:p w14:paraId="6A822C04" w14:textId="77777777" w:rsidR="003F14EE" w:rsidRPr="009447AD" w:rsidRDefault="003F14EE" w:rsidP="00F33CF4">
      <w:pPr>
        <w:numPr>
          <w:ilvl w:val="0"/>
          <w:numId w:val="30"/>
        </w:numPr>
        <w:spacing w:before="120" w:after="0" w:line="360" w:lineRule="auto"/>
        <w:ind w:right="284"/>
        <w:rPr>
          <w:rFonts w:ascii="David" w:eastAsia="Times New Roman" w:hAnsi="David" w:cs="David"/>
        </w:rPr>
      </w:pPr>
      <w:r w:rsidRPr="009447AD">
        <w:rPr>
          <w:rFonts w:ascii="David" w:eastAsia="Times New Roman" w:hAnsi="David" w:cs="David" w:hint="cs"/>
          <w:rtl/>
        </w:rPr>
        <w:t>אני נציג ________________________ , מס' תאגיד ______________________ (להלן: "</w:t>
      </w:r>
      <w:r w:rsidRPr="009447AD">
        <w:rPr>
          <w:rFonts w:ascii="David" w:eastAsia="Times New Roman" w:hAnsi="David" w:cs="David" w:hint="cs"/>
          <w:b/>
          <w:bCs/>
          <w:rtl/>
        </w:rPr>
        <w:t>המציע</w:t>
      </w:r>
      <w:r w:rsidRPr="009447AD">
        <w:rPr>
          <w:rFonts w:ascii="David" w:eastAsia="Times New Roman" w:hAnsi="David" w:cs="David" w:hint="cs"/>
          <w:rtl/>
        </w:rPr>
        <w:t>") ומוסמך להתחייב מטעמו.</w:t>
      </w:r>
    </w:p>
    <w:p w14:paraId="1EDF9090" w14:textId="77777777" w:rsidR="003F14EE" w:rsidRPr="009447AD" w:rsidRDefault="003F14EE" w:rsidP="00F33CF4">
      <w:pPr>
        <w:keepLines/>
        <w:numPr>
          <w:ilvl w:val="0"/>
          <w:numId w:val="30"/>
        </w:numPr>
        <w:spacing w:before="120" w:after="0" w:line="360" w:lineRule="auto"/>
        <w:ind w:right="426"/>
        <w:contextualSpacing/>
        <w:rPr>
          <w:rFonts w:ascii="David" w:eastAsia="Times New Roman" w:hAnsi="David" w:cs="David"/>
        </w:rPr>
      </w:pPr>
      <w:r w:rsidRPr="009447AD">
        <w:rPr>
          <w:rFonts w:ascii="David" w:eastAsia="Times New Roman" w:hAnsi="David" w:cs="David" w:hint="cs"/>
          <w:rtl/>
        </w:rPr>
        <w:t>הריני להצהיר כי המציע מתחייב לעשות שימוש אך ורק בתוכנות מקוריות לצורך המכרז נשוא התחייבות זו ולצורך ביצוע השירותים נשוא המכרז, ככל שהצעתו תוכרז כזוכה על ידי המשרד.</w:t>
      </w:r>
    </w:p>
    <w:p w14:paraId="01B9A880" w14:textId="77777777" w:rsidR="003F14EE" w:rsidRPr="009447AD" w:rsidRDefault="003F14EE" w:rsidP="00F33CF4">
      <w:pPr>
        <w:keepLines/>
        <w:numPr>
          <w:ilvl w:val="0"/>
          <w:numId w:val="30"/>
        </w:numPr>
        <w:spacing w:before="120" w:after="0" w:line="360" w:lineRule="auto"/>
        <w:ind w:right="426"/>
        <w:contextualSpacing/>
        <w:rPr>
          <w:rFonts w:ascii="David" w:eastAsia="Times New Roman" w:hAnsi="David" w:cs="David"/>
        </w:rPr>
      </w:pPr>
      <w:r w:rsidRPr="009447AD">
        <w:rPr>
          <w:rFonts w:ascii="David" w:eastAsia="Times New Roman" w:hAnsi="David" w:cs="David" w:hint="cs"/>
          <w:rtl/>
        </w:rPr>
        <w:t>זה שמי, להלן חתימתי ותוכן התחייבותי דלעיל אמת.</w:t>
      </w:r>
    </w:p>
    <w:p w14:paraId="4A81F537" w14:textId="77777777" w:rsidR="003F14EE" w:rsidRPr="009447AD" w:rsidRDefault="003F14EE" w:rsidP="003F14EE">
      <w:pPr>
        <w:keepLines/>
        <w:spacing w:before="120" w:after="0" w:line="360" w:lineRule="auto"/>
        <w:rPr>
          <w:rFonts w:ascii="David" w:eastAsia="Times New Roman" w:hAnsi="David" w:cs="David"/>
          <w:noProof/>
          <w:rtl/>
          <w:lang w:eastAsia="he-IL"/>
        </w:rPr>
      </w:pPr>
    </w:p>
    <w:tbl>
      <w:tblPr>
        <w:tblpPr w:leftFromText="180" w:rightFromText="180" w:vertAnchor="text" w:horzAnchor="page" w:tblpX="2671" w:tblpY="93"/>
        <w:bidiVisual/>
        <w:tblW w:w="8414" w:type="dxa"/>
        <w:tblLook w:val="00A0" w:firstRow="1" w:lastRow="0" w:firstColumn="1" w:lastColumn="0" w:noHBand="0" w:noVBand="0"/>
      </w:tblPr>
      <w:tblGrid>
        <w:gridCol w:w="1326"/>
        <w:gridCol w:w="709"/>
        <w:gridCol w:w="3118"/>
        <w:gridCol w:w="709"/>
        <w:gridCol w:w="2552"/>
      </w:tblGrid>
      <w:tr w:rsidR="003F14EE" w:rsidRPr="009447AD" w14:paraId="5F237F84" w14:textId="77777777" w:rsidTr="006515A8">
        <w:tc>
          <w:tcPr>
            <w:tcW w:w="1326" w:type="dxa"/>
            <w:tcBorders>
              <w:bottom w:val="single" w:sz="12" w:space="0" w:color="auto"/>
            </w:tcBorders>
          </w:tcPr>
          <w:p w14:paraId="76A91A18" w14:textId="77777777" w:rsidR="003F14EE" w:rsidRPr="009447AD" w:rsidRDefault="003F14EE" w:rsidP="006515A8">
            <w:pPr>
              <w:autoSpaceDE w:val="0"/>
              <w:autoSpaceDN w:val="0"/>
              <w:spacing w:before="120" w:after="0" w:line="240" w:lineRule="auto"/>
              <w:rPr>
                <w:rFonts w:ascii="David" w:eastAsia="Times New Roman" w:hAnsi="David" w:cs="David"/>
                <w:noProof/>
                <w:lang w:eastAsia="he-IL"/>
              </w:rPr>
            </w:pPr>
          </w:p>
        </w:tc>
        <w:tc>
          <w:tcPr>
            <w:tcW w:w="709" w:type="dxa"/>
          </w:tcPr>
          <w:p w14:paraId="505AF6C4" w14:textId="77777777" w:rsidR="003F14EE" w:rsidRPr="009447AD" w:rsidRDefault="003F14EE" w:rsidP="006515A8">
            <w:pPr>
              <w:autoSpaceDE w:val="0"/>
              <w:autoSpaceDN w:val="0"/>
              <w:spacing w:before="120" w:after="0" w:line="240" w:lineRule="auto"/>
              <w:rPr>
                <w:rFonts w:ascii="David" w:eastAsia="Times New Roman" w:hAnsi="David" w:cs="David"/>
                <w:noProof/>
                <w:lang w:eastAsia="he-IL"/>
              </w:rPr>
            </w:pPr>
          </w:p>
        </w:tc>
        <w:tc>
          <w:tcPr>
            <w:tcW w:w="3118" w:type="dxa"/>
            <w:tcBorders>
              <w:bottom w:val="single" w:sz="12" w:space="0" w:color="auto"/>
            </w:tcBorders>
          </w:tcPr>
          <w:p w14:paraId="4CB99458" w14:textId="77777777" w:rsidR="003F14EE" w:rsidRPr="009447AD" w:rsidRDefault="003F14EE" w:rsidP="006515A8">
            <w:pPr>
              <w:autoSpaceDE w:val="0"/>
              <w:autoSpaceDN w:val="0"/>
              <w:spacing w:before="120" w:after="0" w:line="240" w:lineRule="auto"/>
              <w:rPr>
                <w:rFonts w:ascii="David" w:eastAsia="Times New Roman" w:hAnsi="David" w:cs="David"/>
                <w:noProof/>
                <w:lang w:eastAsia="he-IL"/>
              </w:rPr>
            </w:pPr>
          </w:p>
        </w:tc>
        <w:tc>
          <w:tcPr>
            <w:tcW w:w="709" w:type="dxa"/>
          </w:tcPr>
          <w:p w14:paraId="067CD754" w14:textId="77777777" w:rsidR="003F14EE" w:rsidRPr="009447AD" w:rsidRDefault="003F14EE" w:rsidP="006515A8">
            <w:pPr>
              <w:autoSpaceDE w:val="0"/>
              <w:autoSpaceDN w:val="0"/>
              <w:spacing w:before="120" w:after="0" w:line="240" w:lineRule="auto"/>
              <w:rPr>
                <w:rFonts w:ascii="David" w:eastAsia="Times New Roman" w:hAnsi="David" w:cs="David"/>
                <w:noProof/>
                <w:lang w:eastAsia="he-IL"/>
              </w:rPr>
            </w:pPr>
          </w:p>
        </w:tc>
        <w:tc>
          <w:tcPr>
            <w:tcW w:w="2552" w:type="dxa"/>
            <w:tcBorders>
              <w:bottom w:val="single" w:sz="12" w:space="0" w:color="auto"/>
            </w:tcBorders>
          </w:tcPr>
          <w:p w14:paraId="7E5D5F71" w14:textId="77777777" w:rsidR="003F14EE" w:rsidRPr="009447AD" w:rsidRDefault="003F14EE" w:rsidP="006515A8">
            <w:pPr>
              <w:autoSpaceDE w:val="0"/>
              <w:autoSpaceDN w:val="0"/>
              <w:spacing w:before="120" w:after="0" w:line="240" w:lineRule="auto"/>
              <w:rPr>
                <w:rFonts w:ascii="David" w:eastAsia="Times New Roman" w:hAnsi="David" w:cs="David"/>
                <w:noProof/>
                <w:lang w:eastAsia="he-IL"/>
              </w:rPr>
            </w:pPr>
          </w:p>
        </w:tc>
      </w:tr>
      <w:tr w:rsidR="003F14EE" w:rsidRPr="009447AD" w14:paraId="791AE63A" w14:textId="77777777" w:rsidTr="006515A8">
        <w:tc>
          <w:tcPr>
            <w:tcW w:w="1326" w:type="dxa"/>
            <w:tcBorders>
              <w:top w:val="single" w:sz="12" w:space="0" w:color="auto"/>
            </w:tcBorders>
          </w:tcPr>
          <w:p w14:paraId="6FDFC264" w14:textId="77777777" w:rsidR="003F14EE" w:rsidRPr="009447AD" w:rsidRDefault="003F14EE" w:rsidP="006515A8">
            <w:pPr>
              <w:autoSpaceDE w:val="0"/>
              <w:autoSpaceDN w:val="0"/>
              <w:spacing w:before="120" w:after="0" w:line="240" w:lineRule="auto"/>
              <w:rPr>
                <w:rFonts w:ascii="David" w:eastAsia="Times New Roman" w:hAnsi="David" w:cs="David"/>
                <w:noProof/>
                <w:lang w:eastAsia="he-IL"/>
              </w:rPr>
            </w:pPr>
            <w:r w:rsidRPr="009447AD">
              <w:rPr>
                <w:rFonts w:ascii="David" w:eastAsia="Times New Roman" w:hAnsi="David" w:cs="David" w:hint="cs"/>
                <w:noProof/>
                <w:rtl/>
                <w:lang w:eastAsia="he-IL"/>
              </w:rPr>
              <w:t>תאריך</w:t>
            </w:r>
          </w:p>
        </w:tc>
        <w:tc>
          <w:tcPr>
            <w:tcW w:w="709" w:type="dxa"/>
          </w:tcPr>
          <w:p w14:paraId="7631758E" w14:textId="77777777" w:rsidR="003F14EE" w:rsidRPr="009447AD" w:rsidRDefault="003F14EE" w:rsidP="006515A8">
            <w:pPr>
              <w:autoSpaceDE w:val="0"/>
              <w:autoSpaceDN w:val="0"/>
              <w:spacing w:before="120" w:after="0" w:line="240" w:lineRule="auto"/>
              <w:rPr>
                <w:rFonts w:ascii="David" w:eastAsia="Times New Roman" w:hAnsi="David" w:cs="David"/>
                <w:noProof/>
                <w:lang w:eastAsia="he-IL"/>
              </w:rPr>
            </w:pPr>
          </w:p>
        </w:tc>
        <w:tc>
          <w:tcPr>
            <w:tcW w:w="3118" w:type="dxa"/>
            <w:tcBorders>
              <w:top w:val="single" w:sz="12" w:space="0" w:color="auto"/>
            </w:tcBorders>
          </w:tcPr>
          <w:p w14:paraId="6277B2E8" w14:textId="77777777" w:rsidR="003F14EE" w:rsidRPr="009447AD" w:rsidRDefault="003F14EE" w:rsidP="006515A8">
            <w:pPr>
              <w:autoSpaceDE w:val="0"/>
              <w:autoSpaceDN w:val="0"/>
              <w:spacing w:before="120" w:after="0" w:line="240" w:lineRule="auto"/>
              <w:rPr>
                <w:rFonts w:ascii="David" w:eastAsia="Times New Roman" w:hAnsi="David" w:cs="David"/>
                <w:noProof/>
                <w:lang w:eastAsia="he-IL"/>
              </w:rPr>
            </w:pPr>
            <w:r w:rsidRPr="009447AD">
              <w:rPr>
                <w:rFonts w:ascii="David" w:eastAsia="Times New Roman" w:hAnsi="David" w:cs="David" w:hint="cs"/>
                <w:noProof/>
                <w:rtl/>
                <w:lang w:eastAsia="he-IL"/>
              </w:rPr>
              <w:t>שם מלא של החותם בשם המציע</w:t>
            </w:r>
          </w:p>
        </w:tc>
        <w:tc>
          <w:tcPr>
            <w:tcW w:w="709" w:type="dxa"/>
          </w:tcPr>
          <w:p w14:paraId="251764E5" w14:textId="77777777" w:rsidR="003F14EE" w:rsidRPr="009447AD" w:rsidRDefault="003F14EE" w:rsidP="006515A8">
            <w:pPr>
              <w:autoSpaceDE w:val="0"/>
              <w:autoSpaceDN w:val="0"/>
              <w:spacing w:before="120" w:after="0" w:line="240" w:lineRule="auto"/>
              <w:rPr>
                <w:rFonts w:ascii="David" w:eastAsia="Times New Roman" w:hAnsi="David" w:cs="David"/>
                <w:noProof/>
                <w:lang w:eastAsia="he-IL"/>
              </w:rPr>
            </w:pPr>
          </w:p>
        </w:tc>
        <w:tc>
          <w:tcPr>
            <w:tcW w:w="2552" w:type="dxa"/>
            <w:tcBorders>
              <w:top w:val="single" w:sz="12" w:space="0" w:color="auto"/>
            </w:tcBorders>
          </w:tcPr>
          <w:p w14:paraId="0D866D47" w14:textId="77777777" w:rsidR="003F14EE" w:rsidRPr="009447AD" w:rsidRDefault="003F14EE" w:rsidP="006515A8">
            <w:pPr>
              <w:autoSpaceDE w:val="0"/>
              <w:autoSpaceDN w:val="0"/>
              <w:spacing w:before="120" w:after="0" w:line="240" w:lineRule="auto"/>
              <w:rPr>
                <w:rFonts w:ascii="David" w:eastAsia="Times New Roman" w:hAnsi="David" w:cs="David"/>
                <w:noProof/>
                <w:lang w:eastAsia="he-IL"/>
              </w:rPr>
            </w:pPr>
            <w:r w:rsidRPr="009447AD">
              <w:rPr>
                <w:rFonts w:ascii="David" w:eastAsia="Times New Roman" w:hAnsi="David" w:cs="David" w:hint="cs"/>
                <w:noProof/>
                <w:rtl/>
                <w:lang w:eastAsia="he-IL"/>
              </w:rPr>
              <w:t>חתימה וחותמת המציע</w:t>
            </w:r>
          </w:p>
        </w:tc>
      </w:tr>
    </w:tbl>
    <w:p w14:paraId="17FF2A12" w14:textId="77777777" w:rsidR="003F14EE" w:rsidRPr="009447AD" w:rsidRDefault="003F14EE" w:rsidP="003F14EE">
      <w:pPr>
        <w:widowControl w:val="0"/>
        <w:spacing w:after="0" w:line="360" w:lineRule="auto"/>
        <w:ind w:left="59"/>
        <w:rPr>
          <w:rFonts w:ascii="David" w:eastAsia="Times New Roman" w:hAnsi="David" w:cs="David"/>
          <w:rtl/>
        </w:rPr>
      </w:pPr>
    </w:p>
    <w:p w14:paraId="32FDB6B4" w14:textId="77777777" w:rsidR="003F14EE" w:rsidRPr="009447AD" w:rsidRDefault="003F14EE" w:rsidP="003F14EE">
      <w:pPr>
        <w:widowControl w:val="0"/>
        <w:spacing w:after="0" w:line="360" w:lineRule="auto"/>
        <w:ind w:left="59"/>
        <w:rPr>
          <w:rFonts w:ascii="David" w:eastAsia="Times New Roman" w:hAnsi="David" w:cs="David"/>
          <w:rtl/>
        </w:rPr>
      </w:pPr>
    </w:p>
    <w:p w14:paraId="4A56D9C7" w14:textId="77777777" w:rsidR="003F14EE" w:rsidRPr="009447AD" w:rsidRDefault="003F14EE" w:rsidP="003F14EE">
      <w:pPr>
        <w:autoSpaceDE w:val="0"/>
        <w:autoSpaceDN w:val="0"/>
        <w:spacing w:before="120" w:after="0" w:line="360" w:lineRule="auto"/>
        <w:rPr>
          <w:rFonts w:ascii="David" w:eastAsia="Times New Roman" w:hAnsi="David" w:cs="David"/>
          <w:noProof/>
          <w:rtl/>
          <w:lang w:eastAsia="he-IL"/>
        </w:rPr>
      </w:pPr>
    </w:p>
    <w:p w14:paraId="00ED7E97" w14:textId="77777777" w:rsidR="003F14EE" w:rsidRPr="009447AD" w:rsidRDefault="003F14EE" w:rsidP="003F14EE">
      <w:pPr>
        <w:spacing w:after="0" w:line="360" w:lineRule="auto"/>
        <w:rPr>
          <w:rFonts w:ascii="David" w:eastAsia="Calibri" w:hAnsi="David" w:cs="David"/>
          <w:u w:val="single"/>
          <w:rtl/>
        </w:rPr>
      </w:pPr>
    </w:p>
    <w:p w14:paraId="321E0B6C" w14:textId="77777777" w:rsidR="003F14EE" w:rsidRPr="009447AD" w:rsidRDefault="003F14EE" w:rsidP="003F14EE">
      <w:pPr>
        <w:spacing w:after="0" w:line="360" w:lineRule="auto"/>
        <w:rPr>
          <w:rFonts w:ascii="David" w:eastAsia="Calibri" w:hAnsi="David" w:cs="David"/>
          <w:u w:val="single"/>
          <w:rtl/>
        </w:rPr>
      </w:pPr>
    </w:p>
    <w:p w14:paraId="45A8FA4A" w14:textId="77777777" w:rsidR="003F14EE" w:rsidRPr="009447AD" w:rsidRDefault="003F14EE" w:rsidP="003F14EE">
      <w:pPr>
        <w:spacing w:after="0" w:line="360" w:lineRule="auto"/>
        <w:rPr>
          <w:rFonts w:ascii="David" w:eastAsia="Calibri" w:hAnsi="David" w:cs="David"/>
          <w:u w:val="single"/>
          <w:rtl/>
        </w:rPr>
      </w:pPr>
    </w:p>
    <w:p w14:paraId="7E96B5DE" w14:textId="77777777" w:rsidR="003F14EE" w:rsidRPr="009447AD" w:rsidRDefault="003F14EE" w:rsidP="003F14EE">
      <w:pPr>
        <w:spacing w:after="0" w:line="360" w:lineRule="auto"/>
        <w:rPr>
          <w:rFonts w:ascii="David" w:eastAsia="Calibri" w:hAnsi="David" w:cs="David"/>
          <w:b/>
          <w:bCs/>
          <w:u w:val="single"/>
          <w:rtl/>
        </w:rPr>
      </w:pPr>
    </w:p>
    <w:p w14:paraId="76CC0B05" w14:textId="77777777" w:rsidR="003F14EE" w:rsidRPr="009447AD" w:rsidRDefault="003F14EE" w:rsidP="003F14EE">
      <w:pPr>
        <w:spacing w:after="0" w:line="360" w:lineRule="auto"/>
        <w:jc w:val="center"/>
        <w:rPr>
          <w:rFonts w:ascii="David" w:eastAsia="Calibri" w:hAnsi="David" w:cs="David"/>
          <w:b/>
          <w:bCs/>
          <w:u w:val="single"/>
          <w:rtl/>
        </w:rPr>
      </w:pPr>
      <w:r w:rsidRPr="009447AD">
        <w:rPr>
          <w:rFonts w:ascii="David" w:eastAsia="Calibri" w:hAnsi="David" w:cs="David" w:hint="cs"/>
          <w:b/>
          <w:bCs/>
          <w:u w:val="single"/>
          <w:rtl/>
        </w:rPr>
        <w:t>אישור עו"ד להתחייבות המציע לעיל</w:t>
      </w:r>
    </w:p>
    <w:p w14:paraId="0CCFA4F2" w14:textId="77777777" w:rsidR="003F14EE" w:rsidRPr="009447AD" w:rsidRDefault="003F14EE" w:rsidP="003F14EE">
      <w:pPr>
        <w:spacing w:after="0" w:line="360" w:lineRule="auto"/>
        <w:rPr>
          <w:rFonts w:ascii="David" w:eastAsia="Calibri" w:hAnsi="David" w:cs="David"/>
          <w:rtl/>
        </w:rPr>
      </w:pPr>
    </w:p>
    <w:p w14:paraId="14F7A192" w14:textId="77777777" w:rsidR="003F14EE" w:rsidRPr="009447AD" w:rsidRDefault="003F14EE" w:rsidP="003F14EE">
      <w:pPr>
        <w:spacing w:after="0" w:line="360" w:lineRule="auto"/>
        <w:rPr>
          <w:rFonts w:ascii="David" w:eastAsia="Calibri" w:hAnsi="David" w:cs="David"/>
          <w:rtl/>
        </w:rPr>
      </w:pPr>
      <w:r w:rsidRPr="009447AD">
        <w:rPr>
          <w:rFonts w:ascii="David" w:eastAsia="Calibri" w:hAnsi="David" w:cs="David" w:hint="cs"/>
          <w:rtl/>
        </w:rPr>
        <w:t xml:space="preserve">הנני לאשר בזאת כי ההצהרה לעיל נחתמה כדין על ידי </w:t>
      </w:r>
      <w:proofErr w:type="spellStart"/>
      <w:r w:rsidRPr="009447AD">
        <w:rPr>
          <w:rFonts w:ascii="David" w:eastAsia="Calibri" w:hAnsi="David" w:cs="David" w:hint="cs"/>
          <w:rtl/>
        </w:rPr>
        <w:t>מורשי</w:t>
      </w:r>
      <w:proofErr w:type="spellEnd"/>
      <w:r w:rsidRPr="009447AD">
        <w:rPr>
          <w:rFonts w:ascii="David" w:eastAsia="Calibri" w:hAnsi="David" w:cs="David" w:hint="cs"/>
          <w:rtl/>
        </w:rPr>
        <w:t xml:space="preserve"> החתימה של המציע</w:t>
      </w:r>
    </w:p>
    <w:tbl>
      <w:tblPr>
        <w:bidiVisual/>
        <w:tblW w:w="8414" w:type="dxa"/>
        <w:tblInd w:w="891" w:type="dxa"/>
        <w:tblLook w:val="0000" w:firstRow="0" w:lastRow="0" w:firstColumn="0" w:lastColumn="0" w:noHBand="0" w:noVBand="0"/>
        <w:tblDescription w:val="הנני לאשר בזאת כי ההצהרה לעיל נחתמה כדין על ידי מורשי החתימה של המציע&#10;"/>
      </w:tblPr>
      <w:tblGrid>
        <w:gridCol w:w="1326"/>
        <w:gridCol w:w="709"/>
        <w:gridCol w:w="3118"/>
        <w:gridCol w:w="709"/>
        <w:gridCol w:w="2552"/>
      </w:tblGrid>
      <w:tr w:rsidR="003F14EE" w:rsidRPr="009447AD" w14:paraId="4AF17F5E" w14:textId="77777777" w:rsidTr="006515A8">
        <w:trPr>
          <w:cantSplit/>
          <w:tblHeader/>
        </w:trPr>
        <w:tc>
          <w:tcPr>
            <w:tcW w:w="1326" w:type="dxa"/>
            <w:tcBorders>
              <w:bottom w:val="single" w:sz="12" w:space="0" w:color="auto"/>
            </w:tcBorders>
          </w:tcPr>
          <w:p w14:paraId="7AFE26B7" w14:textId="77777777" w:rsidR="003F14EE" w:rsidRPr="009447AD" w:rsidRDefault="003F14EE" w:rsidP="006515A8">
            <w:pPr>
              <w:widowControl w:val="0"/>
              <w:spacing w:after="0" w:line="360" w:lineRule="auto"/>
              <w:ind w:left="59"/>
              <w:rPr>
                <w:rFonts w:ascii="David" w:eastAsia="Times New Roman" w:hAnsi="David" w:cs="David"/>
              </w:rPr>
            </w:pPr>
          </w:p>
        </w:tc>
        <w:tc>
          <w:tcPr>
            <w:tcW w:w="709" w:type="dxa"/>
          </w:tcPr>
          <w:p w14:paraId="03204208" w14:textId="77777777" w:rsidR="003F14EE" w:rsidRPr="009447AD" w:rsidRDefault="003F14EE" w:rsidP="006515A8">
            <w:pPr>
              <w:autoSpaceDE w:val="0"/>
              <w:autoSpaceDN w:val="0"/>
              <w:spacing w:before="120" w:after="0" w:line="360" w:lineRule="auto"/>
              <w:rPr>
                <w:rFonts w:ascii="David" w:eastAsia="Times New Roman" w:hAnsi="David" w:cs="David"/>
                <w:noProof/>
                <w:lang w:eastAsia="he-IL"/>
              </w:rPr>
            </w:pPr>
          </w:p>
        </w:tc>
        <w:tc>
          <w:tcPr>
            <w:tcW w:w="3118" w:type="dxa"/>
            <w:tcBorders>
              <w:bottom w:val="single" w:sz="12" w:space="0" w:color="auto"/>
            </w:tcBorders>
          </w:tcPr>
          <w:p w14:paraId="0791D0A7" w14:textId="77777777" w:rsidR="003F14EE" w:rsidRPr="009447AD" w:rsidRDefault="003F14EE" w:rsidP="006515A8">
            <w:pPr>
              <w:autoSpaceDE w:val="0"/>
              <w:autoSpaceDN w:val="0"/>
              <w:spacing w:before="120" w:after="0" w:line="360" w:lineRule="auto"/>
              <w:rPr>
                <w:rFonts w:ascii="David" w:eastAsia="Times New Roman" w:hAnsi="David" w:cs="David"/>
                <w:noProof/>
                <w:lang w:eastAsia="he-IL"/>
              </w:rPr>
            </w:pPr>
          </w:p>
        </w:tc>
        <w:tc>
          <w:tcPr>
            <w:tcW w:w="709" w:type="dxa"/>
          </w:tcPr>
          <w:p w14:paraId="7FFE3C6E" w14:textId="77777777" w:rsidR="003F14EE" w:rsidRPr="009447AD" w:rsidRDefault="003F14EE" w:rsidP="006515A8">
            <w:pPr>
              <w:autoSpaceDE w:val="0"/>
              <w:autoSpaceDN w:val="0"/>
              <w:spacing w:before="120" w:after="0" w:line="360" w:lineRule="auto"/>
              <w:rPr>
                <w:rFonts w:ascii="David" w:eastAsia="Times New Roman" w:hAnsi="David" w:cs="David"/>
                <w:noProof/>
                <w:lang w:eastAsia="he-IL"/>
              </w:rPr>
            </w:pPr>
          </w:p>
        </w:tc>
        <w:tc>
          <w:tcPr>
            <w:tcW w:w="2552" w:type="dxa"/>
            <w:tcBorders>
              <w:bottom w:val="single" w:sz="12" w:space="0" w:color="auto"/>
            </w:tcBorders>
          </w:tcPr>
          <w:p w14:paraId="57614DC6" w14:textId="77777777" w:rsidR="003F14EE" w:rsidRPr="009447AD" w:rsidRDefault="003F14EE" w:rsidP="006515A8">
            <w:pPr>
              <w:autoSpaceDE w:val="0"/>
              <w:autoSpaceDN w:val="0"/>
              <w:spacing w:before="120" w:after="0" w:line="360" w:lineRule="auto"/>
              <w:rPr>
                <w:rFonts w:ascii="David" w:eastAsia="Times New Roman" w:hAnsi="David" w:cs="David"/>
                <w:noProof/>
                <w:lang w:eastAsia="he-IL"/>
              </w:rPr>
            </w:pPr>
          </w:p>
        </w:tc>
      </w:tr>
      <w:tr w:rsidR="003F14EE" w:rsidRPr="009447AD" w14:paraId="65677AB8" w14:textId="77777777" w:rsidTr="006515A8">
        <w:trPr>
          <w:cantSplit/>
          <w:tblHeader/>
        </w:trPr>
        <w:tc>
          <w:tcPr>
            <w:tcW w:w="1326" w:type="dxa"/>
            <w:tcBorders>
              <w:top w:val="single" w:sz="12" w:space="0" w:color="auto"/>
            </w:tcBorders>
          </w:tcPr>
          <w:p w14:paraId="2DB01C35" w14:textId="77777777" w:rsidR="003F14EE" w:rsidRPr="009447AD" w:rsidRDefault="003F14EE" w:rsidP="006515A8">
            <w:pPr>
              <w:autoSpaceDE w:val="0"/>
              <w:autoSpaceDN w:val="0"/>
              <w:spacing w:before="120" w:after="0" w:line="360" w:lineRule="auto"/>
              <w:rPr>
                <w:rFonts w:ascii="David" w:eastAsia="Times New Roman" w:hAnsi="David" w:cs="David"/>
                <w:noProof/>
                <w:lang w:eastAsia="he-IL"/>
              </w:rPr>
            </w:pPr>
            <w:r w:rsidRPr="009447AD">
              <w:rPr>
                <w:rFonts w:ascii="David" w:eastAsia="Times New Roman" w:hAnsi="David" w:cs="David" w:hint="cs"/>
                <w:noProof/>
                <w:rtl/>
                <w:lang w:eastAsia="he-IL"/>
              </w:rPr>
              <w:t>תאריך</w:t>
            </w:r>
          </w:p>
        </w:tc>
        <w:tc>
          <w:tcPr>
            <w:tcW w:w="709" w:type="dxa"/>
          </w:tcPr>
          <w:p w14:paraId="5836D5AC" w14:textId="77777777" w:rsidR="003F14EE" w:rsidRPr="009447AD" w:rsidRDefault="003F14EE" w:rsidP="006515A8">
            <w:pPr>
              <w:autoSpaceDE w:val="0"/>
              <w:autoSpaceDN w:val="0"/>
              <w:spacing w:before="120" w:after="0" w:line="360" w:lineRule="auto"/>
              <w:rPr>
                <w:rFonts w:ascii="David" w:eastAsia="Times New Roman" w:hAnsi="David" w:cs="David"/>
                <w:noProof/>
                <w:lang w:eastAsia="he-IL"/>
              </w:rPr>
            </w:pPr>
          </w:p>
        </w:tc>
        <w:tc>
          <w:tcPr>
            <w:tcW w:w="3118" w:type="dxa"/>
            <w:tcBorders>
              <w:top w:val="single" w:sz="12" w:space="0" w:color="auto"/>
            </w:tcBorders>
          </w:tcPr>
          <w:p w14:paraId="4AB01F12" w14:textId="77777777" w:rsidR="003F14EE" w:rsidRPr="009447AD" w:rsidRDefault="003F14EE" w:rsidP="006515A8">
            <w:pPr>
              <w:autoSpaceDE w:val="0"/>
              <w:autoSpaceDN w:val="0"/>
              <w:spacing w:before="120" w:after="0" w:line="360" w:lineRule="auto"/>
              <w:rPr>
                <w:rFonts w:ascii="David" w:eastAsia="Times New Roman" w:hAnsi="David" w:cs="David"/>
                <w:noProof/>
                <w:lang w:eastAsia="he-IL"/>
              </w:rPr>
            </w:pPr>
            <w:r w:rsidRPr="009447AD">
              <w:rPr>
                <w:rFonts w:ascii="David" w:eastAsia="Times New Roman" w:hAnsi="David" w:cs="David" w:hint="cs"/>
                <w:noProof/>
                <w:rtl/>
                <w:lang w:eastAsia="he-IL"/>
              </w:rPr>
              <w:t>שם מלא של עוה"ד + מ.ר.</w:t>
            </w:r>
          </w:p>
        </w:tc>
        <w:tc>
          <w:tcPr>
            <w:tcW w:w="709" w:type="dxa"/>
          </w:tcPr>
          <w:p w14:paraId="61A4CB7B" w14:textId="77777777" w:rsidR="003F14EE" w:rsidRPr="009447AD" w:rsidRDefault="003F14EE" w:rsidP="006515A8">
            <w:pPr>
              <w:autoSpaceDE w:val="0"/>
              <w:autoSpaceDN w:val="0"/>
              <w:spacing w:before="120" w:after="0" w:line="360" w:lineRule="auto"/>
              <w:rPr>
                <w:rFonts w:ascii="David" w:eastAsia="Times New Roman" w:hAnsi="David" w:cs="David"/>
                <w:noProof/>
                <w:lang w:eastAsia="he-IL"/>
              </w:rPr>
            </w:pPr>
          </w:p>
        </w:tc>
        <w:tc>
          <w:tcPr>
            <w:tcW w:w="2552" w:type="dxa"/>
            <w:tcBorders>
              <w:top w:val="single" w:sz="12" w:space="0" w:color="auto"/>
            </w:tcBorders>
          </w:tcPr>
          <w:p w14:paraId="0A1F14A4" w14:textId="77777777" w:rsidR="003F14EE" w:rsidRPr="009447AD" w:rsidRDefault="003F14EE" w:rsidP="006515A8">
            <w:pPr>
              <w:autoSpaceDE w:val="0"/>
              <w:autoSpaceDN w:val="0"/>
              <w:spacing w:before="120" w:after="0" w:line="360" w:lineRule="auto"/>
              <w:rPr>
                <w:rFonts w:ascii="David" w:eastAsia="Times New Roman" w:hAnsi="David" w:cs="David"/>
                <w:noProof/>
                <w:lang w:eastAsia="he-IL"/>
              </w:rPr>
            </w:pPr>
            <w:r w:rsidRPr="009447AD">
              <w:rPr>
                <w:rFonts w:ascii="David" w:eastAsia="Times New Roman" w:hAnsi="David" w:cs="David" w:hint="cs"/>
                <w:noProof/>
                <w:rtl/>
                <w:lang w:eastAsia="he-IL"/>
              </w:rPr>
              <w:t>חתימה וחותמת עו"ד</w:t>
            </w:r>
          </w:p>
        </w:tc>
      </w:tr>
    </w:tbl>
    <w:p w14:paraId="269810B1" w14:textId="77777777" w:rsidR="003F14EE" w:rsidRPr="009447AD" w:rsidRDefault="003F14EE" w:rsidP="000A0393">
      <w:pPr>
        <w:keepLines/>
        <w:spacing w:before="120" w:after="120" w:line="360" w:lineRule="auto"/>
        <w:jc w:val="center"/>
        <w:outlineLvl w:val="0"/>
        <w:rPr>
          <w:rFonts w:ascii="David" w:eastAsia="Times New Roman" w:hAnsi="David" w:cs="David"/>
          <w:b/>
          <w:bCs/>
          <w:kern w:val="40"/>
          <w:sz w:val="40"/>
          <w:szCs w:val="40"/>
          <w:u w:val="single"/>
          <w:rtl/>
          <w:lang w:eastAsia="he-IL"/>
        </w:rPr>
      </w:pPr>
    </w:p>
    <w:p w14:paraId="4DF7D33D" w14:textId="77777777" w:rsidR="003F14EE" w:rsidRPr="009447AD" w:rsidRDefault="003F14EE">
      <w:pPr>
        <w:bidi w:val="0"/>
        <w:spacing w:after="200" w:line="276" w:lineRule="auto"/>
        <w:rPr>
          <w:rFonts w:ascii="David" w:eastAsia="Times New Roman" w:hAnsi="David" w:cs="David"/>
          <w:b/>
          <w:bCs/>
          <w:kern w:val="40"/>
          <w:sz w:val="40"/>
          <w:szCs w:val="40"/>
          <w:u w:val="single"/>
          <w:rtl/>
          <w:lang w:eastAsia="he-IL"/>
        </w:rPr>
      </w:pPr>
      <w:r w:rsidRPr="009447AD">
        <w:rPr>
          <w:rFonts w:ascii="David" w:eastAsia="Times New Roman" w:hAnsi="David" w:cs="David" w:hint="cs"/>
          <w:b/>
          <w:bCs/>
          <w:kern w:val="40"/>
          <w:sz w:val="40"/>
          <w:szCs w:val="40"/>
          <w:u w:val="single"/>
          <w:rtl/>
          <w:lang w:eastAsia="he-IL"/>
        </w:rPr>
        <w:br w:type="page"/>
      </w:r>
    </w:p>
    <w:p w14:paraId="0DE762C6" w14:textId="32C5165E" w:rsidR="000A0393" w:rsidRPr="009447AD" w:rsidRDefault="000A0393" w:rsidP="000A0393">
      <w:pPr>
        <w:keepLines/>
        <w:spacing w:before="120" w:after="120" w:line="360" w:lineRule="auto"/>
        <w:jc w:val="center"/>
        <w:outlineLvl w:val="0"/>
        <w:rPr>
          <w:rFonts w:ascii="David" w:eastAsia="Times New Roman" w:hAnsi="David" w:cs="David"/>
          <w:b/>
          <w:bCs/>
          <w:kern w:val="40"/>
          <w:sz w:val="40"/>
          <w:szCs w:val="40"/>
          <w:u w:val="single"/>
          <w:rtl/>
          <w:lang w:eastAsia="he-IL"/>
        </w:rPr>
      </w:pPr>
      <w:bookmarkStart w:id="549" w:name="_Toc193919420"/>
      <w:r w:rsidRPr="009447AD">
        <w:rPr>
          <w:rFonts w:ascii="David" w:eastAsia="Times New Roman" w:hAnsi="David" w:cs="David" w:hint="cs"/>
          <w:b/>
          <w:bCs/>
          <w:kern w:val="40"/>
          <w:sz w:val="40"/>
          <w:szCs w:val="40"/>
          <w:u w:val="single"/>
          <w:rtl/>
          <w:lang w:eastAsia="he-IL"/>
        </w:rPr>
        <w:lastRenderedPageBreak/>
        <w:t>נספח ב'</w:t>
      </w:r>
      <w:r w:rsidRPr="009447AD">
        <w:rPr>
          <w:rFonts w:ascii="David" w:eastAsia="Times New Roman" w:hAnsi="David" w:cs="David" w:hint="cs"/>
          <w:b/>
          <w:bCs/>
          <w:kern w:val="40"/>
          <w:sz w:val="40"/>
          <w:szCs w:val="40"/>
          <w:u w:val="single"/>
          <w:lang w:eastAsia="he-IL"/>
        </w:rPr>
        <w:t xml:space="preserve"> </w:t>
      </w:r>
      <w:r w:rsidRPr="009447AD">
        <w:rPr>
          <w:rFonts w:ascii="David" w:eastAsia="Times New Roman" w:hAnsi="David" w:cs="David" w:hint="cs"/>
          <w:b/>
          <w:bCs/>
          <w:kern w:val="40"/>
          <w:sz w:val="40"/>
          <w:szCs w:val="40"/>
          <w:u w:val="single"/>
          <w:rtl/>
          <w:lang w:eastAsia="he-IL"/>
        </w:rPr>
        <w:t>הסכם התקשרות</w:t>
      </w:r>
      <w:bookmarkEnd w:id="549"/>
      <w:r w:rsidRPr="009447AD">
        <w:rPr>
          <w:rFonts w:ascii="David" w:eastAsia="Times New Roman" w:hAnsi="David" w:cs="David" w:hint="cs"/>
          <w:b/>
          <w:bCs/>
          <w:kern w:val="40"/>
          <w:sz w:val="40"/>
          <w:szCs w:val="40"/>
          <w:u w:val="single"/>
          <w:rtl/>
          <w:lang w:eastAsia="he-IL"/>
        </w:rPr>
        <w:t xml:space="preserve"> </w:t>
      </w:r>
    </w:p>
    <w:p w14:paraId="00C50BC4" w14:textId="77777777" w:rsidR="000A0393" w:rsidRPr="009447AD" w:rsidRDefault="000A0393" w:rsidP="000A0393">
      <w:pPr>
        <w:spacing w:line="360" w:lineRule="auto"/>
        <w:jc w:val="center"/>
        <w:rPr>
          <w:rFonts w:ascii="David" w:eastAsia="Times New Roman" w:hAnsi="David" w:cs="David"/>
          <w:b/>
          <w:bCs/>
          <w:kern w:val="40"/>
          <w:sz w:val="24"/>
          <w:szCs w:val="24"/>
          <w:u w:val="single"/>
          <w:rtl/>
          <w:lang w:eastAsia="he-IL"/>
        </w:rPr>
      </w:pPr>
      <w:r w:rsidRPr="009447AD">
        <w:rPr>
          <w:rFonts w:ascii="David" w:eastAsia="Times New Roman" w:hAnsi="David" w:cs="David" w:hint="cs"/>
          <w:b/>
          <w:bCs/>
          <w:kern w:val="40"/>
          <w:sz w:val="24"/>
          <w:szCs w:val="24"/>
          <w:u w:val="single"/>
          <w:rtl/>
          <w:lang w:eastAsia="he-IL"/>
        </w:rPr>
        <w:t xml:space="preserve">הסכם התקשרות במסגרת מכרז </w:t>
      </w:r>
      <w:r w:rsidRPr="009447AD">
        <w:rPr>
          <w:rFonts w:ascii="David" w:eastAsia="Times New Roman" w:hAnsi="David" w:cs="David" w:hint="cs"/>
          <w:b/>
          <w:bCs/>
          <w:kern w:val="40"/>
          <w:sz w:val="24"/>
          <w:szCs w:val="24"/>
          <w:u w:val="single"/>
          <w:lang w:eastAsia="he-IL"/>
        </w:rPr>
        <w:t>2024</w:t>
      </w:r>
      <w:r w:rsidRPr="009447AD">
        <w:rPr>
          <w:rFonts w:ascii="David" w:eastAsia="Times New Roman" w:hAnsi="David" w:cs="David" w:hint="cs"/>
          <w:b/>
          <w:bCs/>
          <w:kern w:val="40"/>
          <w:sz w:val="24"/>
          <w:szCs w:val="24"/>
          <w:u w:val="single"/>
          <w:rtl/>
          <w:lang w:eastAsia="he-IL"/>
        </w:rPr>
        <w:t xml:space="preserve"> -55 אספקת רישוי ושירותים מקצועיים בתחומי הדאטה עבור משרד הבריאות</w:t>
      </w:r>
    </w:p>
    <w:p w14:paraId="22611CC5" w14:textId="77777777" w:rsidR="000A0393" w:rsidRPr="009447AD" w:rsidRDefault="000A0393" w:rsidP="000A0393">
      <w:pPr>
        <w:spacing w:before="120" w:after="120" w:line="360" w:lineRule="auto"/>
        <w:contextualSpacing/>
        <w:jc w:val="both"/>
        <w:rPr>
          <w:rFonts w:ascii="David" w:eastAsia="Times New Roman" w:hAnsi="David" w:cs="David"/>
          <w:noProof/>
          <w:rtl/>
        </w:rPr>
      </w:pPr>
    </w:p>
    <w:p w14:paraId="02997EBF" w14:textId="77777777" w:rsidR="000A0393" w:rsidRPr="009447AD" w:rsidRDefault="000A0393" w:rsidP="000A0393">
      <w:pPr>
        <w:tabs>
          <w:tab w:val="left" w:pos="720"/>
          <w:tab w:val="left" w:pos="1440"/>
          <w:tab w:val="left" w:pos="2160"/>
          <w:tab w:val="left" w:pos="2880"/>
          <w:tab w:val="left" w:pos="3600"/>
          <w:tab w:val="left" w:pos="4320"/>
          <w:tab w:val="left" w:pos="5040"/>
          <w:tab w:val="left" w:pos="5760"/>
          <w:tab w:val="left" w:pos="6180"/>
        </w:tabs>
        <w:spacing w:before="120" w:after="120" w:line="360" w:lineRule="auto"/>
        <w:contextualSpacing/>
        <w:jc w:val="center"/>
        <w:rPr>
          <w:rFonts w:ascii="David" w:eastAsia="Times New Roman" w:hAnsi="David" w:cs="David"/>
          <w:noProof/>
          <w:rtl/>
        </w:rPr>
      </w:pPr>
      <w:r w:rsidRPr="009447AD">
        <w:rPr>
          <w:rFonts w:ascii="David" w:eastAsia="Times New Roman" w:hAnsi="David" w:cs="David" w:hint="cs"/>
          <w:noProof/>
          <w:rtl/>
        </w:rPr>
        <w:t>שנערך ונחתם ביום ______ בחודש _______</w:t>
      </w:r>
      <w:r w:rsidRPr="009447AD">
        <w:rPr>
          <w:rFonts w:ascii="David" w:eastAsia="Times New Roman" w:hAnsi="David" w:cs="David" w:hint="cs"/>
          <w:noProof/>
        </w:rPr>
        <w:t xml:space="preserve"> </w:t>
      </w:r>
      <w:r w:rsidRPr="009447AD">
        <w:rPr>
          <w:rFonts w:ascii="David" w:eastAsia="Times New Roman" w:hAnsi="David" w:cs="David" w:hint="cs"/>
          <w:noProof/>
          <w:rtl/>
        </w:rPr>
        <w:t>בשנת _________</w:t>
      </w:r>
    </w:p>
    <w:p w14:paraId="55A027CF" w14:textId="77777777" w:rsidR="000A0393" w:rsidRPr="009447AD" w:rsidRDefault="000A0393" w:rsidP="000A0393">
      <w:pPr>
        <w:spacing w:before="120" w:after="120" w:line="360" w:lineRule="auto"/>
        <w:contextualSpacing/>
        <w:jc w:val="both"/>
        <w:rPr>
          <w:rFonts w:ascii="David" w:eastAsia="Times New Roman" w:hAnsi="David" w:cs="David"/>
          <w:noProof/>
          <w:rtl/>
        </w:rPr>
      </w:pPr>
    </w:p>
    <w:p w14:paraId="7C241E28" w14:textId="77777777" w:rsidR="000A0393" w:rsidRPr="009447AD" w:rsidRDefault="000A0393" w:rsidP="000A0393">
      <w:pPr>
        <w:spacing w:before="120" w:after="120" w:line="360" w:lineRule="auto"/>
        <w:contextualSpacing/>
        <w:jc w:val="center"/>
        <w:rPr>
          <w:rFonts w:ascii="David" w:eastAsia="Times New Roman" w:hAnsi="David" w:cs="David"/>
          <w:b/>
          <w:bCs/>
          <w:noProof/>
          <w:rtl/>
        </w:rPr>
      </w:pPr>
      <w:r w:rsidRPr="009447AD">
        <w:rPr>
          <w:rFonts w:ascii="David" w:eastAsia="Times New Roman" w:hAnsi="David" w:cs="David" w:hint="cs"/>
          <w:b/>
          <w:bCs/>
          <w:noProof/>
          <w:u w:val="single"/>
          <w:rtl/>
        </w:rPr>
        <w:t>ב  י  ן</w:t>
      </w:r>
    </w:p>
    <w:p w14:paraId="10A5D78D" w14:textId="77777777" w:rsidR="000A0393" w:rsidRPr="009447AD" w:rsidRDefault="000A0393" w:rsidP="000A0393">
      <w:pPr>
        <w:tabs>
          <w:tab w:val="left" w:pos="7087"/>
        </w:tabs>
        <w:spacing w:before="120" w:after="120" w:line="360" w:lineRule="auto"/>
        <w:ind w:left="1699" w:right="1276"/>
        <w:contextualSpacing/>
        <w:jc w:val="both"/>
        <w:rPr>
          <w:rFonts w:ascii="David" w:eastAsia="Times New Roman" w:hAnsi="David" w:cs="David"/>
          <w:noProof/>
          <w:rtl/>
        </w:rPr>
      </w:pPr>
      <w:r w:rsidRPr="009447AD">
        <w:rPr>
          <w:rFonts w:ascii="David" w:eastAsia="Times New Roman" w:hAnsi="David" w:cs="David" w:hint="cs"/>
          <w:noProof/>
          <w:rtl/>
        </w:rPr>
        <w:t xml:space="preserve">ממשלת ישראל בשם מדינת ישראל, המיוצגת לצורך הסכם זה ע"י המנהל הכללי של משרד  הבריאות, או  הסמנכ"ל במשרד הבריאות, יחד עם חשב משרד הבריאות או סגנו, המוסמכים לחתום בשמה עפ"י ההרשאות שפורסמו בילקוט הפרסומים </w:t>
      </w:r>
    </w:p>
    <w:p w14:paraId="454AE8CE" w14:textId="77777777" w:rsidR="000A0393" w:rsidRPr="009447AD" w:rsidRDefault="000A0393" w:rsidP="000A0393">
      <w:pPr>
        <w:tabs>
          <w:tab w:val="left" w:pos="7087"/>
        </w:tabs>
        <w:spacing w:before="120" w:after="120" w:line="360" w:lineRule="auto"/>
        <w:ind w:right="426"/>
        <w:contextualSpacing/>
        <w:jc w:val="right"/>
        <w:rPr>
          <w:rFonts w:ascii="David" w:eastAsia="Times New Roman" w:hAnsi="David" w:cs="David"/>
          <w:noProof/>
          <w:rtl/>
        </w:rPr>
      </w:pPr>
      <w:r w:rsidRPr="009447AD">
        <w:rPr>
          <w:rFonts w:ascii="David" w:eastAsia="Times New Roman" w:hAnsi="David" w:cs="David" w:hint="cs"/>
          <w:noProof/>
          <w:rtl/>
        </w:rPr>
        <w:t>(להלן: "</w:t>
      </w:r>
      <w:r w:rsidRPr="009447AD">
        <w:rPr>
          <w:rFonts w:ascii="David" w:eastAsia="Times New Roman" w:hAnsi="David" w:cs="David" w:hint="cs"/>
          <w:b/>
          <w:bCs/>
          <w:noProof/>
          <w:rtl/>
        </w:rPr>
        <w:t>המזמין</w:t>
      </w:r>
      <w:r w:rsidRPr="009447AD">
        <w:rPr>
          <w:rFonts w:ascii="David" w:eastAsia="Times New Roman" w:hAnsi="David" w:cs="David" w:hint="cs"/>
          <w:noProof/>
          <w:rtl/>
        </w:rPr>
        <w:t>" או "</w:t>
      </w:r>
      <w:r w:rsidRPr="009447AD">
        <w:rPr>
          <w:rFonts w:ascii="David" w:eastAsia="Times New Roman" w:hAnsi="David" w:cs="David" w:hint="cs"/>
          <w:b/>
          <w:bCs/>
          <w:noProof/>
          <w:rtl/>
        </w:rPr>
        <w:t>משרד הבריאות</w:t>
      </w:r>
      <w:r w:rsidRPr="009447AD">
        <w:rPr>
          <w:rFonts w:ascii="David" w:eastAsia="Times New Roman" w:hAnsi="David" w:cs="David" w:hint="cs"/>
          <w:noProof/>
          <w:rtl/>
        </w:rPr>
        <w:t>" או "</w:t>
      </w:r>
      <w:r w:rsidRPr="009447AD">
        <w:rPr>
          <w:rFonts w:ascii="David" w:eastAsia="Times New Roman" w:hAnsi="David" w:cs="David" w:hint="cs"/>
          <w:b/>
          <w:bCs/>
          <w:noProof/>
          <w:rtl/>
        </w:rPr>
        <w:t>המשרד</w:t>
      </w:r>
      <w:r w:rsidRPr="009447AD">
        <w:rPr>
          <w:rFonts w:ascii="David" w:eastAsia="Times New Roman" w:hAnsi="David" w:cs="David" w:hint="cs"/>
          <w:noProof/>
          <w:rtl/>
        </w:rPr>
        <w:t xml:space="preserve">")                                                                                                     </w:t>
      </w:r>
    </w:p>
    <w:p w14:paraId="65D20398" w14:textId="77777777" w:rsidR="000A0393" w:rsidRPr="009447AD" w:rsidRDefault="000A0393" w:rsidP="000A0393">
      <w:pPr>
        <w:tabs>
          <w:tab w:val="left" w:pos="7087"/>
        </w:tabs>
        <w:spacing w:before="120" w:after="120" w:line="360" w:lineRule="auto"/>
        <w:ind w:right="426"/>
        <w:contextualSpacing/>
        <w:jc w:val="right"/>
        <w:rPr>
          <w:rFonts w:ascii="David" w:eastAsia="Times New Roman" w:hAnsi="David" w:cs="David"/>
          <w:b/>
          <w:bCs/>
          <w:noProof/>
          <w:rtl/>
        </w:rPr>
      </w:pPr>
      <w:r w:rsidRPr="009447AD">
        <w:rPr>
          <w:rFonts w:ascii="David" w:eastAsia="Times New Roman" w:hAnsi="David" w:cs="David" w:hint="cs"/>
          <w:b/>
          <w:bCs/>
          <w:noProof/>
          <w:rtl/>
        </w:rPr>
        <w:t xml:space="preserve">  מצד אחד</w:t>
      </w:r>
    </w:p>
    <w:p w14:paraId="44E0D97A" w14:textId="77777777" w:rsidR="000A0393" w:rsidRPr="009447AD" w:rsidRDefault="000A0393" w:rsidP="000A0393">
      <w:pPr>
        <w:spacing w:before="120" w:after="120" w:line="360" w:lineRule="auto"/>
        <w:contextualSpacing/>
        <w:jc w:val="center"/>
        <w:rPr>
          <w:rFonts w:ascii="David" w:eastAsia="Times New Roman" w:hAnsi="David" w:cs="David"/>
          <w:b/>
          <w:bCs/>
          <w:noProof/>
          <w:u w:val="single"/>
          <w:rtl/>
        </w:rPr>
      </w:pPr>
      <w:r w:rsidRPr="009447AD">
        <w:rPr>
          <w:rFonts w:ascii="David" w:eastAsia="Times New Roman" w:hAnsi="David" w:cs="David" w:hint="cs"/>
          <w:b/>
          <w:bCs/>
          <w:noProof/>
          <w:u w:val="single"/>
          <w:rtl/>
        </w:rPr>
        <w:t>ל  ב  י  ן</w:t>
      </w:r>
    </w:p>
    <w:p w14:paraId="0103EF72" w14:textId="77777777" w:rsidR="000A0393" w:rsidRPr="009447AD" w:rsidRDefault="000A0393" w:rsidP="000A0393">
      <w:pPr>
        <w:spacing w:before="120" w:after="120" w:line="360" w:lineRule="auto"/>
        <w:ind w:left="1699"/>
        <w:contextualSpacing/>
        <w:jc w:val="both"/>
        <w:rPr>
          <w:rFonts w:ascii="David" w:eastAsia="Times New Roman" w:hAnsi="David" w:cs="David"/>
          <w:noProof/>
          <w:rtl/>
        </w:rPr>
      </w:pPr>
      <w:r w:rsidRPr="009447AD">
        <w:rPr>
          <w:rFonts w:ascii="David" w:eastAsia="Times New Roman" w:hAnsi="David" w:cs="David" w:hint="cs"/>
          <w:noProof/>
          <w:rtl/>
        </w:rPr>
        <w:t>הזוכה ____________________________      מספר מזהה (ח.פ/ ת.ז.) __________________</w:t>
      </w:r>
    </w:p>
    <w:p w14:paraId="0F059EE4" w14:textId="77777777" w:rsidR="000A0393" w:rsidRPr="009447AD" w:rsidRDefault="000A0393" w:rsidP="000A0393">
      <w:pPr>
        <w:spacing w:before="120" w:after="120" w:line="360" w:lineRule="auto"/>
        <w:ind w:left="1699"/>
        <w:contextualSpacing/>
        <w:jc w:val="both"/>
        <w:rPr>
          <w:rFonts w:ascii="David" w:eastAsia="Times New Roman" w:hAnsi="David" w:cs="David"/>
          <w:noProof/>
          <w:rtl/>
        </w:rPr>
      </w:pPr>
      <w:r w:rsidRPr="009447AD">
        <w:rPr>
          <w:rFonts w:ascii="David" w:eastAsia="Times New Roman" w:hAnsi="David" w:cs="David" w:hint="cs"/>
          <w:noProof/>
          <w:rtl/>
        </w:rPr>
        <w:t>אשר כתובתו _____________________________________________________________</w:t>
      </w:r>
    </w:p>
    <w:p w14:paraId="65AD4653" w14:textId="77777777" w:rsidR="000A0393" w:rsidRPr="009447AD" w:rsidRDefault="000A0393" w:rsidP="000A0393">
      <w:pPr>
        <w:tabs>
          <w:tab w:val="left" w:pos="7087"/>
        </w:tabs>
        <w:spacing w:before="120" w:after="120" w:line="360" w:lineRule="auto"/>
        <w:ind w:left="1699"/>
        <w:contextualSpacing/>
        <w:jc w:val="both"/>
        <w:rPr>
          <w:rFonts w:ascii="David" w:eastAsia="Times New Roman" w:hAnsi="David" w:cs="David"/>
          <w:noProof/>
          <w:rtl/>
        </w:rPr>
      </w:pPr>
      <w:r w:rsidRPr="009447AD">
        <w:rPr>
          <w:rFonts w:ascii="David" w:eastAsia="Times New Roman" w:hAnsi="David" w:cs="David" w:hint="cs"/>
          <w:noProof/>
          <w:rtl/>
          <w:lang w:eastAsia="he-IL"/>
        </w:rPr>
        <w:t xml:space="preserve">באמצעות המוסמך/ים לחתום בשם הזוכה ולחייבו בחתימתו/תם </w:t>
      </w:r>
    </w:p>
    <w:p w14:paraId="436FDE05" w14:textId="77777777" w:rsidR="000A0393" w:rsidRPr="009447AD" w:rsidRDefault="000A0393" w:rsidP="000A0393">
      <w:pPr>
        <w:tabs>
          <w:tab w:val="left" w:pos="7087"/>
        </w:tabs>
        <w:spacing w:before="120" w:after="120" w:line="360" w:lineRule="auto"/>
        <w:ind w:right="426"/>
        <w:contextualSpacing/>
        <w:jc w:val="right"/>
        <w:rPr>
          <w:rFonts w:ascii="David" w:eastAsia="Times New Roman" w:hAnsi="David" w:cs="David"/>
          <w:noProof/>
          <w:rtl/>
        </w:rPr>
      </w:pPr>
      <w:r w:rsidRPr="009447AD">
        <w:rPr>
          <w:rFonts w:ascii="David" w:eastAsia="Times New Roman" w:hAnsi="David" w:cs="David" w:hint="cs"/>
          <w:noProof/>
          <w:rtl/>
        </w:rPr>
        <w:t>(להלן: "</w:t>
      </w:r>
      <w:r w:rsidRPr="009447AD">
        <w:rPr>
          <w:rFonts w:ascii="David" w:eastAsia="Times New Roman" w:hAnsi="David" w:cs="David" w:hint="cs"/>
          <w:b/>
          <w:bCs/>
          <w:noProof/>
          <w:rtl/>
        </w:rPr>
        <w:t>הספק</w:t>
      </w:r>
      <w:r w:rsidRPr="009447AD">
        <w:rPr>
          <w:rFonts w:ascii="David" w:eastAsia="Times New Roman" w:hAnsi="David" w:cs="David" w:hint="cs"/>
          <w:noProof/>
          <w:rtl/>
        </w:rPr>
        <w:t>")</w:t>
      </w:r>
    </w:p>
    <w:p w14:paraId="35A52B5A" w14:textId="77777777" w:rsidR="000A0393" w:rsidRPr="009447AD" w:rsidRDefault="000A0393" w:rsidP="000A0393">
      <w:pPr>
        <w:tabs>
          <w:tab w:val="left" w:pos="7087"/>
        </w:tabs>
        <w:spacing w:before="120" w:after="120" w:line="360" w:lineRule="auto"/>
        <w:ind w:right="426"/>
        <w:contextualSpacing/>
        <w:jc w:val="right"/>
        <w:rPr>
          <w:rFonts w:ascii="David" w:eastAsia="Times New Roman" w:hAnsi="David" w:cs="David"/>
          <w:b/>
          <w:bCs/>
          <w:noProof/>
          <w:rtl/>
        </w:rPr>
      </w:pPr>
      <w:r w:rsidRPr="009447AD">
        <w:rPr>
          <w:rFonts w:ascii="David" w:eastAsia="Times New Roman" w:hAnsi="David" w:cs="David" w:hint="cs"/>
          <w:b/>
          <w:bCs/>
          <w:noProof/>
          <w:rtl/>
        </w:rPr>
        <w:t>מצד שני</w:t>
      </w:r>
    </w:p>
    <w:tbl>
      <w:tblPr>
        <w:tblStyle w:val="2e"/>
        <w:bidiVisual/>
        <w:tblW w:w="0" w:type="auto"/>
        <w:tblInd w:w="10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Description w:val="מצד שני&#10;"/>
      </w:tblPr>
      <w:tblGrid>
        <w:gridCol w:w="1703"/>
        <w:gridCol w:w="7008"/>
      </w:tblGrid>
      <w:tr w:rsidR="000A0393" w:rsidRPr="009447AD" w14:paraId="6D95E1EE" w14:textId="77777777" w:rsidTr="006515A8">
        <w:trPr>
          <w:cantSplit/>
          <w:tblHeader/>
        </w:trPr>
        <w:tc>
          <w:tcPr>
            <w:tcW w:w="1715" w:type="dxa"/>
          </w:tcPr>
          <w:p w14:paraId="1C7CE4C1" w14:textId="77777777" w:rsidR="000A0393" w:rsidRPr="009447AD" w:rsidRDefault="000A0393" w:rsidP="006515A8">
            <w:pPr>
              <w:pStyle w:val="Normal20"/>
              <w:spacing w:line="360" w:lineRule="auto"/>
              <w:ind w:left="-2"/>
              <w:rPr>
                <w:rFonts w:ascii="David" w:hAnsi="David"/>
                <w:b/>
                <w:bCs/>
                <w:szCs w:val="22"/>
                <w:rtl/>
              </w:rPr>
            </w:pPr>
            <w:r w:rsidRPr="009447AD">
              <w:rPr>
                <w:rFonts w:ascii="David" w:hAnsi="David" w:hint="cs"/>
                <w:b/>
                <w:bCs/>
                <w:szCs w:val="22"/>
                <w:rtl/>
              </w:rPr>
              <w:t>הואיל:</w:t>
            </w:r>
          </w:p>
        </w:tc>
        <w:tc>
          <w:tcPr>
            <w:tcW w:w="7089" w:type="dxa"/>
          </w:tcPr>
          <w:p w14:paraId="7E607768" w14:textId="77777777" w:rsidR="000A0393" w:rsidRPr="009447AD" w:rsidRDefault="000A0393" w:rsidP="006515A8">
            <w:pPr>
              <w:pStyle w:val="Normal20"/>
              <w:spacing w:line="360" w:lineRule="auto"/>
              <w:ind w:left="-2"/>
              <w:rPr>
                <w:rFonts w:ascii="David" w:hAnsi="David"/>
                <w:szCs w:val="22"/>
                <w:rtl/>
              </w:rPr>
            </w:pPr>
            <w:r w:rsidRPr="009447AD">
              <w:rPr>
                <w:rFonts w:ascii="David" w:hAnsi="David" w:hint="cs"/>
                <w:szCs w:val="22"/>
                <w:rtl/>
              </w:rPr>
              <w:t xml:space="preserve">והמשרד פרסם המכרז שבכותרת ובהסתמך על האמור בהצעת הספק למכרז, אושר הספק כזוכה על ידי ועדת המכרזים </w:t>
            </w:r>
            <w:proofErr w:type="spellStart"/>
            <w:r w:rsidRPr="009447AD">
              <w:rPr>
                <w:rFonts w:ascii="David" w:hAnsi="David" w:hint="cs"/>
                <w:szCs w:val="22"/>
                <w:rtl/>
              </w:rPr>
              <w:t>לענ"א</w:t>
            </w:r>
            <w:proofErr w:type="spellEnd"/>
            <w:r w:rsidRPr="009447AD">
              <w:rPr>
                <w:rFonts w:ascii="David" w:hAnsi="David" w:hint="cs"/>
                <w:szCs w:val="22"/>
                <w:rtl/>
              </w:rPr>
              <w:t xml:space="preserve"> של המשרד;</w:t>
            </w:r>
          </w:p>
          <w:p w14:paraId="55D1D2EE" w14:textId="77777777" w:rsidR="000A0393" w:rsidRPr="009447AD" w:rsidRDefault="000A0393" w:rsidP="006515A8">
            <w:pPr>
              <w:pStyle w:val="Normal20"/>
              <w:spacing w:line="360" w:lineRule="auto"/>
              <w:ind w:left="-2"/>
              <w:rPr>
                <w:rFonts w:ascii="David" w:hAnsi="David"/>
                <w:noProof/>
                <w:szCs w:val="22"/>
                <w:rtl/>
                <w:lang w:eastAsia="ko-KR"/>
              </w:rPr>
            </w:pPr>
            <w:r w:rsidRPr="009447AD">
              <w:rPr>
                <w:rFonts w:ascii="David" w:hAnsi="David" w:hint="cs"/>
                <w:noProof/>
                <w:szCs w:val="22"/>
                <w:rtl/>
                <w:lang w:eastAsia="ko-KR"/>
              </w:rPr>
              <w:t xml:space="preserve">[הצעת הספק מצ"ב ומסומן כנספח ב'3 להסכם זה ומהווה חלק בלתי נפרד הימנו]. </w:t>
            </w:r>
          </w:p>
        </w:tc>
      </w:tr>
      <w:tr w:rsidR="000A0393" w:rsidRPr="009447AD" w14:paraId="08D7803C" w14:textId="77777777" w:rsidTr="006515A8">
        <w:trPr>
          <w:cantSplit/>
        </w:trPr>
        <w:tc>
          <w:tcPr>
            <w:tcW w:w="1715" w:type="dxa"/>
          </w:tcPr>
          <w:p w14:paraId="2A094FC3" w14:textId="77777777" w:rsidR="000A0393" w:rsidRPr="009447AD" w:rsidRDefault="000A0393" w:rsidP="006515A8">
            <w:pPr>
              <w:pStyle w:val="Normal20"/>
              <w:spacing w:line="360" w:lineRule="auto"/>
              <w:ind w:left="-2"/>
              <w:rPr>
                <w:rFonts w:ascii="David" w:hAnsi="David"/>
                <w:b/>
                <w:bCs/>
                <w:szCs w:val="22"/>
                <w:rtl/>
              </w:rPr>
            </w:pPr>
            <w:r w:rsidRPr="009447AD">
              <w:rPr>
                <w:rFonts w:ascii="David" w:hAnsi="David" w:hint="cs"/>
                <w:b/>
                <w:bCs/>
                <w:szCs w:val="22"/>
                <w:rtl/>
              </w:rPr>
              <w:t>והואיל:</w:t>
            </w:r>
          </w:p>
        </w:tc>
        <w:tc>
          <w:tcPr>
            <w:tcW w:w="7089" w:type="dxa"/>
          </w:tcPr>
          <w:p w14:paraId="4245BFAF" w14:textId="77777777" w:rsidR="000A0393" w:rsidRPr="009447AD" w:rsidRDefault="000A0393" w:rsidP="006515A8">
            <w:pPr>
              <w:pStyle w:val="Normal20"/>
              <w:spacing w:line="360" w:lineRule="auto"/>
              <w:ind w:left="-2"/>
              <w:rPr>
                <w:rFonts w:ascii="David" w:hAnsi="David"/>
                <w:szCs w:val="22"/>
                <w:rtl/>
              </w:rPr>
            </w:pPr>
            <w:r w:rsidRPr="009447AD">
              <w:rPr>
                <w:rFonts w:ascii="David" w:hAnsi="David" w:hint="cs"/>
                <w:szCs w:val="22"/>
                <w:rtl/>
              </w:rPr>
              <w:t>והספק מצהיר כי הינו בעל כל הזכויות הנדרשות על פי כל דין לביצוע הסכם זה וכי לא קיימת כל מניעה, חוקית ו/או חוזית ו/או כל מניעה אחרת, להתקשרותו עם המשרד לביצוע הסכם זה במלואו;</w:t>
            </w:r>
          </w:p>
        </w:tc>
      </w:tr>
      <w:tr w:rsidR="000A0393" w:rsidRPr="009447AD" w14:paraId="1850663C" w14:textId="77777777" w:rsidTr="006515A8">
        <w:trPr>
          <w:cantSplit/>
        </w:trPr>
        <w:tc>
          <w:tcPr>
            <w:tcW w:w="1715" w:type="dxa"/>
          </w:tcPr>
          <w:p w14:paraId="4E5F213D" w14:textId="77777777" w:rsidR="000A0393" w:rsidRPr="009447AD" w:rsidRDefault="000A0393" w:rsidP="006515A8">
            <w:pPr>
              <w:pStyle w:val="Normal20"/>
              <w:spacing w:line="360" w:lineRule="auto"/>
              <w:ind w:left="-2"/>
              <w:rPr>
                <w:rFonts w:ascii="David" w:hAnsi="David"/>
                <w:b/>
                <w:bCs/>
                <w:szCs w:val="22"/>
                <w:rtl/>
              </w:rPr>
            </w:pPr>
            <w:r w:rsidRPr="009447AD">
              <w:rPr>
                <w:rFonts w:ascii="David" w:hAnsi="David" w:hint="cs"/>
                <w:b/>
                <w:bCs/>
                <w:szCs w:val="22"/>
                <w:rtl/>
              </w:rPr>
              <w:t>והואיל:</w:t>
            </w:r>
          </w:p>
        </w:tc>
        <w:tc>
          <w:tcPr>
            <w:tcW w:w="7089" w:type="dxa"/>
          </w:tcPr>
          <w:p w14:paraId="328AF7C7" w14:textId="77777777" w:rsidR="000A0393" w:rsidRPr="009447AD" w:rsidRDefault="000A0393" w:rsidP="006515A8">
            <w:pPr>
              <w:pStyle w:val="Normal20"/>
              <w:spacing w:line="360" w:lineRule="auto"/>
              <w:ind w:left="-2"/>
              <w:rPr>
                <w:rFonts w:ascii="David" w:hAnsi="David"/>
                <w:szCs w:val="22"/>
                <w:rtl/>
              </w:rPr>
            </w:pPr>
            <w:r w:rsidRPr="009447AD">
              <w:rPr>
                <w:rFonts w:ascii="David" w:hAnsi="David" w:hint="cs"/>
                <w:noProof/>
                <w:szCs w:val="22"/>
                <w:rtl/>
                <w:lang w:eastAsia="ko-KR"/>
              </w:rPr>
              <w:t>והספק מצהיר כי אין במילוי התחייבויותיו כלפי המשרד, כמפורט במסמכי המכרז והסכם זה, משום הפרת זכויות קניינות של אדם ו/או גוף אחר, לרבות הפרה של זכויות יוצרים או פטנט;</w:t>
            </w:r>
          </w:p>
        </w:tc>
      </w:tr>
      <w:tr w:rsidR="000A0393" w:rsidRPr="009447AD" w14:paraId="11C40CD6" w14:textId="77777777" w:rsidTr="006515A8">
        <w:trPr>
          <w:cantSplit/>
        </w:trPr>
        <w:tc>
          <w:tcPr>
            <w:tcW w:w="1715" w:type="dxa"/>
          </w:tcPr>
          <w:p w14:paraId="5F6ED693" w14:textId="77777777" w:rsidR="000A0393" w:rsidRPr="009447AD" w:rsidRDefault="000A0393" w:rsidP="006515A8">
            <w:pPr>
              <w:pStyle w:val="Normal20"/>
              <w:spacing w:line="360" w:lineRule="auto"/>
              <w:ind w:left="-2"/>
              <w:rPr>
                <w:rFonts w:ascii="David" w:hAnsi="David"/>
                <w:b/>
                <w:bCs/>
                <w:szCs w:val="22"/>
                <w:rtl/>
              </w:rPr>
            </w:pPr>
            <w:r w:rsidRPr="009447AD">
              <w:rPr>
                <w:rFonts w:ascii="David" w:hAnsi="David" w:hint="cs"/>
                <w:b/>
                <w:bCs/>
                <w:szCs w:val="22"/>
                <w:rtl/>
              </w:rPr>
              <w:t>והואיל:</w:t>
            </w:r>
          </w:p>
        </w:tc>
        <w:tc>
          <w:tcPr>
            <w:tcW w:w="7089" w:type="dxa"/>
          </w:tcPr>
          <w:p w14:paraId="3A2AA9E2" w14:textId="77777777" w:rsidR="000A0393" w:rsidRPr="009447AD" w:rsidRDefault="000A0393" w:rsidP="006515A8">
            <w:pPr>
              <w:pStyle w:val="Normal20"/>
              <w:spacing w:line="360" w:lineRule="auto"/>
              <w:ind w:left="-2"/>
              <w:rPr>
                <w:rFonts w:ascii="David" w:hAnsi="David"/>
                <w:noProof/>
                <w:szCs w:val="22"/>
                <w:rtl/>
                <w:lang w:eastAsia="ko-KR"/>
              </w:rPr>
            </w:pPr>
            <w:r w:rsidRPr="009447AD">
              <w:rPr>
                <w:rFonts w:ascii="David" w:hAnsi="David" w:hint="cs"/>
                <w:noProof/>
                <w:szCs w:val="22"/>
                <w:rtl/>
                <w:lang w:eastAsia="ko-KR"/>
              </w:rPr>
              <w:t>והספק הצהיר והתחייב בפני המשרד, כי יש לו הידע, המומחיות והאמצעים הדרושים למתן השירותים המפורטים במכרז ובהסכם זה;</w:t>
            </w:r>
          </w:p>
        </w:tc>
      </w:tr>
      <w:tr w:rsidR="000A0393" w:rsidRPr="009447AD" w14:paraId="4729B8B6" w14:textId="77777777" w:rsidTr="006515A8">
        <w:trPr>
          <w:cantSplit/>
        </w:trPr>
        <w:tc>
          <w:tcPr>
            <w:tcW w:w="1715" w:type="dxa"/>
          </w:tcPr>
          <w:p w14:paraId="292D1708" w14:textId="77777777" w:rsidR="000A0393" w:rsidRPr="009447AD" w:rsidRDefault="000A0393" w:rsidP="006515A8">
            <w:pPr>
              <w:pStyle w:val="Normal20"/>
              <w:spacing w:line="360" w:lineRule="auto"/>
              <w:ind w:left="-2"/>
              <w:rPr>
                <w:rFonts w:ascii="David" w:hAnsi="David"/>
                <w:b/>
                <w:bCs/>
                <w:szCs w:val="22"/>
                <w:rtl/>
              </w:rPr>
            </w:pPr>
            <w:r w:rsidRPr="009447AD">
              <w:rPr>
                <w:rFonts w:ascii="David" w:hAnsi="David" w:hint="cs"/>
                <w:b/>
                <w:bCs/>
                <w:szCs w:val="22"/>
                <w:rtl/>
              </w:rPr>
              <w:t>והואיל:</w:t>
            </w:r>
          </w:p>
        </w:tc>
        <w:tc>
          <w:tcPr>
            <w:tcW w:w="7089" w:type="dxa"/>
          </w:tcPr>
          <w:p w14:paraId="41D9449B" w14:textId="77777777" w:rsidR="000A0393" w:rsidRPr="009447AD" w:rsidRDefault="000A0393" w:rsidP="006515A8">
            <w:pPr>
              <w:pStyle w:val="Normal20"/>
              <w:spacing w:line="360" w:lineRule="auto"/>
              <w:ind w:left="-2"/>
              <w:rPr>
                <w:rFonts w:ascii="David" w:hAnsi="David"/>
                <w:noProof/>
                <w:szCs w:val="22"/>
                <w:rtl/>
                <w:lang w:eastAsia="ko-KR"/>
              </w:rPr>
            </w:pPr>
            <w:r w:rsidRPr="009447AD">
              <w:rPr>
                <w:rFonts w:ascii="David" w:hAnsi="David" w:hint="cs"/>
                <w:noProof/>
                <w:szCs w:val="22"/>
                <w:rtl/>
                <w:lang w:eastAsia="ko-KR"/>
              </w:rPr>
              <w:t>והמשרד מעוניין לקבל את השירותים והספק מעוניין להעניקם, הכול כמפורט ובכפוף למסמכי המכרז והסכם זה.</w:t>
            </w:r>
          </w:p>
        </w:tc>
      </w:tr>
    </w:tbl>
    <w:p w14:paraId="26A0061F" w14:textId="77777777" w:rsidR="000A0393" w:rsidRPr="009447AD" w:rsidRDefault="000A0393" w:rsidP="000A0393">
      <w:pPr>
        <w:spacing w:before="120" w:line="360" w:lineRule="auto"/>
        <w:ind w:right="567"/>
        <w:jc w:val="center"/>
        <w:rPr>
          <w:rFonts w:ascii="David" w:eastAsia="Times New Roman" w:hAnsi="David" w:cs="David"/>
          <w:noProof/>
          <w:rtl/>
        </w:rPr>
      </w:pPr>
      <w:r w:rsidRPr="009447AD">
        <w:rPr>
          <w:rFonts w:ascii="David" w:eastAsia="Times New Roman" w:hAnsi="David" w:cs="David" w:hint="cs"/>
          <w:b/>
          <w:bCs/>
          <w:noProof/>
          <w:rtl/>
        </w:rPr>
        <w:t>לפיכך הוסכם הוצהר והותנה בין הצדדים כדלקמן</w:t>
      </w:r>
      <w:r w:rsidRPr="009447AD">
        <w:rPr>
          <w:rFonts w:ascii="David" w:eastAsia="Times New Roman" w:hAnsi="David" w:cs="David" w:hint="cs"/>
          <w:noProof/>
          <w:rtl/>
        </w:rPr>
        <w:t xml:space="preserve"> :</w:t>
      </w:r>
    </w:p>
    <w:p w14:paraId="64178B3B" w14:textId="77777777" w:rsidR="000A0393" w:rsidRPr="009447AD" w:rsidRDefault="000A0393" w:rsidP="000A0393">
      <w:pPr>
        <w:spacing w:after="200" w:line="360" w:lineRule="auto"/>
        <w:rPr>
          <w:rFonts w:ascii="David" w:eastAsia="Times New Roman" w:hAnsi="David" w:cs="David"/>
          <w:noProof/>
          <w:color w:val="000000" w:themeColor="text1"/>
          <w:sz w:val="24"/>
          <w:szCs w:val="24"/>
          <w:rtl/>
          <w:lang w:eastAsia="he-IL"/>
        </w:rPr>
      </w:pPr>
      <w:r w:rsidRPr="009447AD">
        <w:rPr>
          <w:rFonts w:ascii="David" w:hAnsi="David" w:cs="David" w:hint="cs"/>
          <w:noProof/>
          <w:color w:val="000000" w:themeColor="text1"/>
          <w:sz w:val="24"/>
          <w:szCs w:val="24"/>
          <w:rtl/>
        </w:rPr>
        <w:br w:type="page"/>
      </w:r>
    </w:p>
    <w:p w14:paraId="76454A92" w14:textId="77777777" w:rsidR="000A0393" w:rsidRPr="009447AD" w:rsidRDefault="000A0393" w:rsidP="00F33CF4">
      <w:pPr>
        <w:pStyle w:val="23"/>
        <w:numPr>
          <w:ilvl w:val="0"/>
          <w:numId w:val="60"/>
        </w:numPr>
        <w:jc w:val="both"/>
        <w:rPr>
          <w:rFonts w:ascii="David" w:hAnsi="David" w:cs="David"/>
          <w:b w:val="0"/>
          <w:bCs w:val="0"/>
          <w:noProof/>
          <w:color w:val="000000" w:themeColor="text1"/>
          <w:sz w:val="24"/>
          <w:szCs w:val="24"/>
          <w:u w:val="single"/>
        </w:rPr>
      </w:pPr>
      <w:r w:rsidRPr="009447AD">
        <w:rPr>
          <w:rFonts w:ascii="David" w:hAnsi="David" w:cs="David" w:hint="cs"/>
          <w:b w:val="0"/>
          <w:bCs w:val="0"/>
          <w:noProof/>
          <w:color w:val="000000" w:themeColor="text1"/>
          <w:sz w:val="24"/>
          <w:szCs w:val="24"/>
          <w:u w:val="single"/>
          <w:rtl/>
        </w:rPr>
        <w:lastRenderedPageBreak/>
        <w:t>הגדרות</w:t>
      </w:r>
    </w:p>
    <w:p w14:paraId="5B4AB1B5" w14:textId="77777777" w:rsidR="000A0393" w:rsidRPr="009447AD" w:rsidRDefault="000A0393" w:rsidP="00F33CF4">
      <w:pPr>
        <w:pStyle w:val="Normal5d"/>
        <w:numPr>
          <w:ilvl w:val="1"/>
          <w:numId w:val="60"/>
        </w:numPr>
        <w:rPr>
          <w:b/>
          <w:bCs/>
          <w:u w:val="single"/>
        </w:rPr>
      </w:pPr>
      <w:r w:rsidRPr="009447AD">
        <w:rPr>
          <w:rFonts w:hint="cs"/>
          <w:b/>
          <w:bCs/>
          <w:rtl/>
        </w:rPr>
        <w:t>בהסכם זה יהיו למונחים הבאים הפרשנות שלצידם אלא אם כן נאמר אחרת:</w:t>
      </w:r>
    </w:p>
    <w:p w14:paraId="5B905188" w14:textId="77777777" w:rsidR="000A0393" w:rsidRPr="009447AD" w:rsidRDefault="000A0393" w:rsidP="00F33CF4">
      <w:pPr>
        <w:pStyle w:val="ab"/>
        <w:numPr>
          <w:ilvl w:val="2"/>
          <w:numId w:val="41"/>
        </w:numPr>
        <w:spacing w:before="120"/>
        <w:ind w:left="1415" w:right="567"/>
        <w:jc w:val="both"/>
        <w:rPr>
          <w:rFonts w:ascii="David" w:hAnsi="David"/>
          <w:noProof/>
          <w:sz w:val="22"/>
          <w:szCs w:val="22"/>
        </w:rPr>
      </w:pPr>
      <w:r w:rsidRPr="009447AD">
        <w:rPr>
          <w:rFonts w:ascii="David" w:hAnsi="David" w:hint="cs"/>
          <w:b/>
          <w:bCs/>
          <w:noProof/>
          <w:sz w:val="22"/>
          <w:szCs w:val="22"/>
          <w:rtl/>
        </w:rPr>
        <w:t>המכרז</w:t>
      </w:r>
      <w:r w:rsidRPr="009447AD">
        <w:rPr>
          <w:rFonts w:ascii="David" w:hAnsi="David" w:hint="cs"/>
          <w:noProof/>
          <w:sz w:val="22"/>
          <w:szCs w:val="22"/>
          <w:rtl/>
        </w:rPr>
        <w:t xml:space="preserve"> – המכרז נשוא הסכם זה, כפי שמופיע בכותרת שבכותרת ההסכם.</w:t>
      </w:r>
    </w:p>
    <w:p w14:paraId="4A94B402" w14:textId="77777777" w:rsidR="000A0393" w:rsidRPr="009447AD" w:rsidRDefault="000A0393" w:rsidP="00F33CF4">
      <w:pPr>
        <w:pStyle w:val="ab"/>
        <w:numPr>
          <w:ilvl w:val="2"/>
          <w:numId w:val="41"/>
        </w:numPr>
        <w:spacing w:before="120"/>
        <w:ind w:left="1415" w:right="567"/>
        <w:jc w:val="both"/>
        <w:rPr>
          <w:rFonts w:ascii="David" w:hAnsi="David"/>
          <w:noProof/>
          <w:sz w:val="22"/>
          <w:szCs w:val="22"/>
        </w:rPr>
      </w:pPr>
      <w:r w:rsidRPr="009447AD">
        <w:rPr>
          <w:rFonts w:ascii="David" w:hAnsi="David" w:hint="cs"/>
          <w:b/>
          <w:bCs/>
          <w:noProof/>
          <w:sz w:val="22"/>
          <w:szCs w:val="22"/>
          <w:rtl/>
        </w:rPr>
        <w:t>האגף</w:t>
      </w:r>
      <w:r w:rsidRPr="009447AD">
        <w:rPr>
          <w:rFonts w:ascii="David" w:hAnsi="David" w:hint="cs"/>
          <w:noProof/>
          <w:sz w:val="22"/>
          <w:szCs w:val="22"/>
          <w:rtl/>
        </w:rPr>
        <w:t xml:space="preserve"> – האגף לטכנולוגיות דיגיטליות ודאטה במשרד הבריאות ו/או כל מי שהורשה על ידו לעניין הסכם זה או כל חלק ממנו.</w:t>
      </w:r>
    </w:p>
    <w:p w14:paraId="45CA9641" w14:textId="77777777" w:rsidR="000A0393" w:rsidRPr="009447AD" w:rsidRDefault="000A0393" w:rsidP="00F33CF4">
      <w:pPr>
        <w:pStyle w:val="23"/>
        <w:numPr>
          <w:ilvl w:val="0"/>
          <w:numId w:val="60"/>
        </w:numPr>
        <w:jc w:val="both"/>
        <w:rPr>
          <w:rFonts w:ascii="David" w:hAnsi="David" w:cs="David"/>
          <w:b w:val="0"/>
          <w:bCs w:val="0"/>
          <w:noProof/>
          <w:color w:val="000000" w:themeColor="text1"/>
          <w:sz w:val="24"/>
          <w:szCs w:val="24"/>
          <w:u w:val="single"/>
          <w:rtl/>
        </w:rPr>
      </w:pPr>
      <w:r w:rsidRPr="009447AD">
        <w:rPr>
          <w:rFonts w:ascii="David" w:hAnsi="David" w:cs="David" w:hint="cs"/>
          <w:b w:val="0"/>
          <w:bCs w:val="0"/>
          <w:noProof/>
          <w:color w:val="000000" w:themeColor="text1"/>
          <w:sz w:val="24"/>
          <w:szCs w:val="24"/>
          <w:u w:val="single"/>
          <w:rtl/>
        </w:rPr>
        <w:t>כללי</w:t>
      </w:r>
    </w:p>
    <w:p w14:paraId="07F31A2D" w14:textId="77777777" w:rsidR="000A0393" w:rsidRPr="009447AD" w:rsidRDefault="000A0393" w:rsidP="00F33CF4">
      <w:pPr>
        <w:pStyle w:val="Normal7d"/>
        <w:numPr>
          <w:ilvl w:val="1"/>
          <w:numId w:val="60"/>
        </w:numPr>
      </w:pPr>
      <w:r w:rsidRPr="009447AD">
        <w:rPr>
          <w:rFonts w:hint="cs"/>
          <w:rtl/>
        </w:rPr>
        <w:t>המבוא להסכם זה לרבות כל ההצהרות הכלולות והנספחים להסכם, יחד עם מסמכי המכרז, מהווים חלק בלתי נפרד הימנו ויפורשו ביחד עמו.</w:t>
      </w:r>
    </w:p>
    <w:p w14:paraId="143FECAB" w14:textId="77777777" w:rsidR="000A0393" w:rsidRPr="009447AD" w:rsidRDefault="000A0393" w:rsidP="00F33CF4">
      <w:pPr>
        <w:pStyle w:val="Normal8d"/>
        <w:numPr>
          <w:ilvl w:val="1"/>
          <w:numId w:val="60"/>
        </w:numPr>
        <w:rPr>
          <w:b/>
          <w:bCs/>
        </w:rPr>
      </w:pPr>
      <w:r w:rsidRPr="009447AD">
        <w:rPr>
          <w:rFonts w:hint="cs"/>
          <w:b/>
          <w:bCs/>
          <w:rtl/>
        </w:rPr>
        <w:t>הנספחים לחוזה זה הם:</w:t>
      </w:r>
    </w:p>
    <w:p w14:paraId="73671810" w14:textId="77777777" w:rsidR="000A0393" w:rsidRPr="009447AD" w:rsidRDefault="000A0393" w:rsidP="00F33CF4">
      <w:pPr>
        <w:pStyle w:val="Normal9e"/>
        <w:numPr>
          <w:ilvl w:val="2"/>
          <w:numId w:val="60"/>
        </w:numPr>
      </w:pPr>
      <w:r w:rsidRPr="009447AD">
        <w:rPr>
          <w:rFonts w:hint="cs"/>
          <w:rtl/>
        </w:rPr>
        <w:t>נספח ב'1 -ערבות בנקאית/חברת ביטוח דיגיטלית</w:t>
      </w:r>
    </w:p>
    <w:p w14:paraId="551303A4" w14:textId="77777777" w:rsidR="000A0393" w:rsidRPr="009447AD" w:rsidRDefault="000A0393" w:rsidP="00F33CF4">
      <w:pPr>
        <w:pStyle w:val="Normal10e"/>
        <w:numPr>
          <w:ilvl w:val="2"/>
          <w:numId w:val="60"/>
        </w:numPr>
      </w:pPr>
      <w:r w:rsidRPr="009447AD">
        <w:rPr>
          <w:rFonts w:hint="cs"/>
          <w:rtl/>
        </w:rPr>
        <w:t>נספח ב'2 - ביטוחים</w:t>
      </w:r>
    </w:p>
    <w:p w14:paraId="557F7EB9" w14:textId="77777777" w:rsidR="000A0393" w:rsidRPr="009447AD" w:rsidRDefault="000A0393" w:rsidP="00F33CF4">
      <w:pPr>
        <w:pStyle w:val="Normal1f0"/>
        <w:numPr>
          <w:ilvl w:val="2"/>
          <w:numId w:val="60"/>
        </w:numPr>
      </w:pPr>
      <w:r w:rsidRPr="009447AD">
        <w:rPr>
          <w:rFonts w:hint="cs"/>
          <w:rtl/>
        </w:rPr>
        <w:t>נספח ב'3 - הצעת הספק למכרז</w:t>
      </w:r>
    </w:p>
    <w:p w14:paraId="172D5860" w14:textId="77777777" w:rsidR="000A0393" w:rsidRPr="009447AD" w:rsidRDefault="000A0393" w:rsidP="00F33CF4">
      <w:pPr>
        <w:pStyle w:val="23"/>
        <w:numPr>
          <w:ilvl w:val="0"/>
          <w:numId w:val="60"/>
        </w:numPr>
        <w:jc w:val="both"/>
        <w:rPr>
          <w:rFonts w:ascii="David" w:hAnsi="David" w:cs="David"/>
          <w:b w:val="0"/>
          <w:bCs w:val="0"/>
          <w:noProof/>
          <w:color w:val="000000" w:themeColor="text1"/>
          <w:sz w:val="24"/>
          <w:szCs w:val="24"/>
          <w:u w:val="single"/>
        </w:rPr>
      </w:pPr>
      <w:r w:rsidRPr="009447AD">
        <w:rPr>
          <w:rFonts w:ascii="David" w:hAnsi="David" w:cs="David" w:hint="cs"/>
          <w:b w:val="0"/>
          <w:bCs w:val="0"/>
          <w:noProof/>
          <w:color w:val="000000" w:themeColor="text1"/>
          <w:sz w:val="24"/>
          <w:szCs w:val="24"/>
          <w:u w:val="single"/>
          <w:rtl/>
        </w:rPr>
        <w:t>סתירה בין מסמכים</w:t>
      </w:r>
    </w:p>
    <w:p w14:paraId="41A41432" w14:textId="77777777" w:rsidR="000A0393" w:rsidRPr="009447AD" w:rsidRDefault="000A0393" w:rsidP="000A0393">
      <w:pPr>
        <w:widowControl w:val="0"/>
        <w:spacing w:before="120" w:after="0" w:line="360" w:lineRule="auto"/>
        <w:ind w:left="423" w:right="567"/>
        <w:jc w:val="both"/>
        <w:rPr>
          <w:rFonts w:ascii="David" w:eastAsia="Times New Roman" w:hAnsi="David" w:cs="David"/>
          <w:noProof/>
        </w:rPr>
      </w:pPr>
      <w:r w:rsidRPr="009447AD">
        <w:rPr>
          <w:rFonts w:ascii="David" w:eastAsia="Times New Roman" w:hAnsi="David" w:cs="David" w:hint="cs"/>
          <w:noProof/>
          <w:rtl/>
        </w:rPr>
        <w:t xml:space="preserve">בכל מקרה של סתירה או אי-התאמה בין הצעת הספק כפי שאושרה על ידי המשרד לבין ההסכם ו/או יתר נספחי ההסכם כולם או חלקם, תגברנה הוראות ההסכם ונספחיו על פני הצעת הספק. </w:t>
      </w:r>
    </w:p>
    <w:p w14:paraId="4EA79A47" w14:textId="77777777" w:rsidR="000A0393" w:rsidRPr="009447AD" w:rsidRDefault="000A0393" w:rsidP="00F33CF4">
      <w:pPr>
        <w:pStyle w:val="23"/>
        <w:numPr>
          <w:ilvl w:val="0"/>
          <w:numId w:val="60"/>
        </w:numPr>
        <w:jc w:val="both"/>
        <w:rPr>
          <w:rFonts w:ascii="David" w:hAnsi="David" w:cs="David"/>
          <w:b w:val="0"/>
          <w:bCs w:val="0"/>
          <w:noProof/>
          <w:color w:val="000000" w:themeColor="text1"/>
          <w:sz w:val="24"/>
          <w:szCs w:val="24"/>
          <w:u w:val="single"/>
          <w:rtl/>
        </w:rPr>
      </w:pPr>
      <w:r w:rsidRPr="009447AD">
        <w:rPr>
          <w:rFonts w:ascii="David" w:hAnsi="David" w:cs="David" w:hint="cs"/>
          <w:b w:val="0"/>
          <w:bCs w:val="0"/>
          <w:noProof/>
          <w:color w:val="000000" w:themeColor="text1"/>
          <w:sz w:val="24"/>
          <w:szCs w:val="24"/>
          <w:u w:val="single"/>
          <w:rtl/>
        </w:rPr>
        <w:t>מהות השירותים והתחייבויות הספק</w:t>
      </w:r>
    </w:p>
    <w:p w14:paraId="0ED68703" w14:textId="6F492E84" w:rsidR="000A0393" w:rsidRPr="009447AD" w:rsidRDefault="000A0393" w:rsidP="000A0393">
      <w:pPr>
        <w:spacing w:before="120" w:after="0" w:line="360" w:lineRule="auto"/>
        <w:ind w:left="423" w:right="567"/>
        <w:jc w:val="both"/>
        <w:rPr>
          <w:rFonts w:ascii="David" w:eastAsia="Times New Roman" w:hAnsi="David" w:cs="David"/>
          <w:noProof/>
          <w:color w:val="000000" w:themeColor="text1"/>
          <w:rtl/>
        </w:rPr>
      </w:pPr>
      <w:r w:rsidRPr="009447AD">
        <w:rPr>
          <w:rFonts w:ascii="David" w:eastAsia="Times New Roman" w:hAnsi="David" w:cs="David" w:hint="cs"/>
          <w:noProof/>
          <w:rtl/>
          <w:lang w:eastAsia="he-IL"/>
        </w:rPr>
        <w:t xml:space="preserve">הספק מתחייב </w:t>
      </w:r>
      <w:r w:rsidRPr="009447AD">
        <w:rPr>
          <w:rFonts w:ascii="David" w:eastAsia="Times New Roman" w:hAnsi="David" w:cs="David" w:hint="cs"/>
          <w:noProof/>
          <w:rtl/>
        </w:rPr>
        <w:t>לספק</w:t>
      </w:r>
      <w:r w:rsidRPr="009447AD">
        <w:rPr>
          <w:rFonts w:ascii="David" w:eastAsia="Times New Roman" w:hAnsi="David" w:cs="David" w:hint="cs"/>
          <w:noProof/>
          <w:rtl/>
          <w:lang w:eastAsia="he-IL"/>
        </w:rPr>
        <w:t xml:space="preserve"> את כל השירותים המפורטים במסמכי המכרז, בפרט בכלל הדרישות והיכולות המופיעות בפרקי היישום והמימוש במכרז, ביעילות ובמקצועיות, תוך הקפדה על לוחות הזמנים</w:t>
      </w:r>
      <w:r w:rsidRPr="009447AD">
        <w:rPr>
          <w:rFonts w:ascii="David" w:eastAsia="Times New Roman" w:hAnsi="David" w:cs="David" w:hint="cs"/>
          <w:noProof/>
          <w:rtl/>
        </w:rPr>
        <w:t xml:space="preserve"> ו</w:t>
      </w:r>
      <w:r w:rsidRPr="009447AD">
        <w:rPr>
          <w:rFonts w:ascii="David" w:eastAsia="Times New Roman" w:hAnsi="David" w:cs="David" w:hint="cs"/>
          <w:noProof/>
          <w:rtl/>
          <w:lang w:eastAsia="he-IL"/>
        </w:rPr>
        <w:t xml:space="preserve">בהתאם </w:t>
      </w:r>
      <w:del w:id="550" w:author="מכרזים מחשוב" w:date="2025-05-18T14:22:00Z">
        <w:r w:rsidRPr="009447AD">
          <w:rPr>
            <w:rFonts w:ascii="David" w:eastAsia="Times New Roman" w:hAnsi="David" w:cs="David" w:hint="cs"/>
            <w:noProof/>
            <w:rtl/>
            <w:lang w:eastAsia="he-IL"/>
          </w:rPr>
          <w:delText>לסדר תיעדוף המשימות כפי שייקבע  על ידי המשרד.</w:delText>
        </w:r>
      </w:del>
      <w:ins w:id="551" w:author="מכרזים מחשוב" w:date="2025-05-18T14:22:00Z">
        <w:r w:rsidR="00F22245">
          <w:rPr>
            <w:rFonts w:ascii="David" w:eastAsia="Times New Roman" w:hAnsi="David" w:cs="David" w:hint="cs"/>
            <w:noProof/>
            <w:rtl/>
            <w:lang w:eastAsia="he-IL"/>
          </w:rPr>
          <w:t>להגדרות ה-</w:t>
        </w:r>
        <w:r w:rsidR="00F22245">
          <w:rPr>
            <w:rFonts w:ascii="David" w:eastAsia="Times New Roman" w:hAnsi="David" w:cs="David" w:hint="cs"/>
            <w:noProof/>
            <w:lang w:eastAsia="he-IL"/>
          </w:rPr>
          <w:t xml:space="preserve">SLA </w:t>
        </w:r>
        <w:r w:rsidR="00F22245">
          <w:rPr>
            <w:rFonts w:ascii="David" w:eastAsia="Times New Roman" w:hAnsi="David" w:cs="David" w:hint="cs"/>
            <w:noProof/>
            <w:rtl/>
            <w:lang w:eastAsia="he-IL"/>
          </w:rPr>
          <w:t xml:space="preserve"> שנקבעו. </w:t>
        </w:r>
      </w:ins>
    </w:p>
    <w:p w14:paraId="5706432C" w14:textId="77777777" w:rsidR="000A0393" w:rsidRPr="009447AD" w:rsidRDefault="000A0393" w:rsidP="00F33CF4">
      <w:pPr>
        <w:pStyle w:val="23"/>
        <w:widowControl w:val="0"/>
        <w:numPr>
          <w:ilvl w:val="0"/>
          <w:numId w:val="60"/>
        </w:numPr>
        <w:ind w:left="357" w:hanging="357"/>
        <w:contextualSpacing/>
        <w:jc w:val="both"/>
        <w:rPr>
          <w:rFonts w:ascii="David" w:hAnsi="David" w:cs="David"/>
          <w:b w:val="0"/>
          <w:bCs w:val="0"/>
          <w:noProof/>
          <w:color w:val="000000" w:themeColor="text1"/>
          <w:sz w:val="24"/>
          <w:szCs w:val="24"/>
          <w:u w:val="single"/>
          <w:rtl/>
        </w:rPr>
      </w:pPr>
      <w:r w:rsidRPr="009447AD">
        <w:rPr>
          <w:rFonts w:ascii="David" w:hAnsi="David" w:cs="David" w:hint="cs"/>
          <w:b w:val="0"/>
          <w:bCs w:val="0"/>
          <w:noProof/>
          <w:color w:val="000000" w:themeColor="text1"/>
          <w:sz w:val="24"/>
          <w:szCs w:val="24"/>
          <w:u w:val="single"/>
          <w:rtl/>
        </w:rPr>
        <w:t>תקופת ההתקשרות</w:t>
      </w:r>
    </w:p>
    <w:p w14:paraId="264BDAF5" w14:textId="77777777" w:rsidR="000A0393" w:rsidRPr="009447AD" w:rsidRDefault="000A0393" w:rsidP="00F33CF4">
      <w:pPr>
        <w:pStyle w:val="Normal5f1"/>
        <w:numPr>
          <w:ilvl w:val="1"/>
          <w:numId w:val="60"/>
        </w:numPr>
        <w:outlineLvl w:val="2"/>
      </w:pPr>
      <w:bookmarkStart w:id="552" w:name="H3_תוקף_הסכם_זה_הינו_לתקופה_של_שנתיים__א"/>
      <w:r w:rsidRPr="009447AD">
        <w:rPr>
          <w:rFonts w:hint="cs"/>
          <w:rtl/>
        </w:rPr>
        <w:t>תוקף הסכם זה הינו לתקופה של חמש שנים , אשר תחילתה במועד בו נתקבלה החלטת ועדת המכרזים בדבר זכיית הספק, בכפוף להעברת הספק כל הדרוש למימוש ההתקשרות, ותסתיים ביום ___/___/___  (להלן: "תקופת ההתקשרות").</w:t>
      </w:r>
    </w:p>
    <w:bookmarkEnd w:id="552"/>
    <w:p w14:paraId="471BB907" w14:textId="77777777" w:rsidR="000A0393" w:rsidRPr="009447AD" w:rsidRDefault="000A0393" w:rsidP="00F33CF4">
      <w:pPr>
        <w:pStyle w:val="23"/>
        <w:numPr>
          <w:ilvl w:val="1"/>
          <w:numId w:val="60"/>
        </w:numPr>
        <w:rPr>
          <w:rFonts w:ascii="David" w:hAnsi="David" w:cs="David"/>
          <w:noProof/>
          <w:rtl/>
        </w:rPr>
      </w:pPr>
      <w:r w:rsidRPr="009447AD">
        <w:rPr>
          <w:rFonts w:ascii="David" w:hAnsi="David" w:cs="David" w:hint="cs"/>
          <w:noProof/>
          <w:rtl/>
        </w:rPr>
        <w:t>זכות ברירה –</w:t>
      </w:r>
    </w:p>
    <w:p w14:paraId="0D961B16" w14:textId="77777777" w:rsidR="000A0393" w:rsidRPr="009447AD" w:rsidRDefault="000A0393" w:rsidP="000A0393">
      <w:pPr>
        <w:widowControl w:val="0"/>
        <w:spacing w:line="360" w:lineRule="auto"/>
        <w:ind w:left="792"/>
        <w:rPr>
          <w:rFonts w:ascii="David" w:eastAsia="Times New Roman" w:hAnsi="David" w:cs="David"/>
          <w:noProof/>
          <w:color w:val="000000" w:themeColor="text1"/>
        </w:rPr>
      </w:pPr>
      <w:r w:rsidRPr="009447AD">
        <w:rPr>
          <w:rFonts w:ascii="David" w:eastAsia="Times New Roman" w:hAnsi="David" w:cs="David" w:hint="cs"/>
          <w:noProof/>
          <w:color w:val="000000" w:themeColor="text1"/>
          <w:rtl/>
        </w:rPr>
        <w:t xml:space="preserve">בהתאם להוראת תקנה 3ג(א) לתקנות חובת המכרזים התשנ"ג-1993 </w:t>
      </w:r>
      <w:r w:rsidRPr="009447AD">
        <w:rPr>
          <w:rFonts w:ascii="David" w:hAnsi="David" w:cs="David" w:hint="cs"/>
          <w:noProof/>
          <w:color w:val="000000" w:themeColor="text1"/>
          <w:rtl/>
        </w:rPr>
        <w:t xml:space="preserve">ובכפוף לקבלת </w:t>
      </w:r>
      <w:r w:rsidRPr="009447AD">
        <w:rPr>
          <w:rFonts w:ascii="David" w:eastAsia="Times New Roman" w:hAnsi="David" w:cs="David" w:hint="cs"/>
          <w:noProof/>
          <w:color w:val="000000" w:themeColor="text1"/>
          <w:rtl/>
        </w:rPr>
        <w:t>אישור ועדת המכרזים לענ"א, למשרד תהא שמורה זכות ברירה הן בנוגע למשך תקופת ההתקשרות והן בנוגע להיקפה, כדלקמן:</w:t>
      </w:r>
    </w:p>
    <w:p w14:paraId="5299D0CA" w14:textId="77777777" w:rsidR="000A0393" w:rsidRPr="009447AD" w:rsidRDefault="000A0393" w:rsidP="00F33CF4">
      <w:pPr>
        <w:pStyle w:val="Normal2f"/>
        <w:numPr>
          <w:ilvl w:val="2"/>
          <w:numId w:val="60"/>
        </w:numPr>
        <w:ind w:left="1132"/>
        <w:rPr>
          <w:rtl/>
        </w:rPr>
      </w:pPr>
      <w:r w:rsidRPr="009447AD">
        <w:rPr>
          <w:rFonts w:hint="cs"/>
          <w:rtl/>
        </w:rPr>
        <w:t>המשרד יהא רשאי להאריך תקופת ההתקשרות לתקופות נוספות של עד שנתיים כל אחת, וזאת במתן הודעה בכתב לספק, לפני תום תקופת ההתקשרות. תקופת ההתקשרות הכוללת עם הספק לא תעלה על 11 שנים.</w:t>
      </w:r>
    </w:p>
    <w:p w14:paraId="71EBBF41" w14:textId="77777777" w:rsidR="000A0393" w:rsidRPr="009447AD" w:rsidRDefault="000A0393" w:rsidP="00F33CF4">
      <w:pPr>
        <w:pStyle w:val="Normal3f"/>
        <w:numPr>
          <w:ilvl w:val="2"/>
          <w:numId w:val="60"/>
        </w:numPr>
        <w:ind w:left="1132"/>
      </w:pPr>
      <w:bookmarkStart w:id="553" w:name="_Hlk193917432"/>
      <w:r w:rsidRPr="009447AD">
        <w:rPr>
          <w:rFonts w:hint="cs"/>
          <w:rtl/>
        </w:rPr>
        <w:t>המשרד יהא רשאי, על פי שיקול דעתו הבלעדי, להרחיב תכולת השירותים, בהתאם לתכולה המפורטת בנספח ג' למכרז, וזאת בהיקף כספי של עד פי 2 מהיקף ההתקשרות המקורי. עלויות עבור שירותים נוספים שיידרשו יסוכמו בין הצדדים, בהתאם לצרכי המשרד ולמגבלות התקציב.</w:t>
      </w:r>
    </w:p>
    <w:p w14:paraId="7C1513B3" w14:textId="77777777" w:rsidR="000A0393" w:rsidRPr="009447AD" w:rsidRDefault="000A0393" w:rsidP="00F33CF4">
      <w:pPr>
        <w:pStyle w:val="Normal9f2"/>
        <w:numPr>
          <w:ilvl w:val="1"/>
          <w:numId w:val="60"/>
        </w:numPr>
        <w:outlineLvl w:val="2"/>
      </w:pPr>
      <w:bookmarkStart w:id="554" w:name="H3_על_אף_האמור_לעיל_למזמין_שמורה_הזכות_ל"/>
      <w:bookmarkEnd w:id="553"/>
      <w:r w:rsidRPr="009447AD">
        <w:rPr>
          <w:rFonts w:hint="cs"/>
          <w:rtl/>
        </w:rPr>
        <w:t>על אף האמור לעיל, למזמין שמורה הזכות להפסיק ההתקשרות ו/או לצמצם היקפה בכל עת, עוד בטרם סיומה של תקופת ההתקשרות וכן במסגרת תקופת זכות הברירה, מבלי שתחול עליו חובת נימוק כלשהי, כדלקמן:</w:t>
      </w:r>
    </w:p>
    <w:bookmarkEnd w:id="554"/>
    <w:p w14:paraId="4FA1BA3B" w14:textId="77777777" w:rsidR="000A0393" w:rsidRPr="009447AD" w:rsidRDefault="000A0393" w:rsidP="00F33CF4">
      <w:pPr>
        <w:pStyle w:val="Normal4f"/>
        <w:numPr>
          <w:ilvl w:val="2"/>
          <w:numId w:val="60"/>
        </w:numPr>
        <w:ind w:left="1132"/>
      </w:pPr>
      <w:r w:rsidRPr="009447AD">
        <w:rPr>
          <w:rFonts w:hint="cs"/>
          <w:rtl/>
        </w:rPr>
        <w:lastRenderedPageBreak/>
        <w:t xml:space="preserve">הפסקת התקשרות - בכפוף למתן הודעה מוקדמת בכתב בת 60 יום מראש. </w:t>
      </w:r>
    </w:p>
    <w:p w14:paraId="0A723B2F" w14:textId="658A76E0" w:rsidR="000A0393" w:rsidRPr="009447AD" w:rsidRDefault="000A0393" w:rsidP="00F33CF4">
      <w:pPr>
        <w:pStyle w:val="Normal4f"/>
        <w:numPr>
          <w:ilvl w:val="2"/>
          <w:numId w:val="60"/>
        </w:numPr>
        <w:ind w:left="1132"/>
      </w:pPr>
      <w:r w:rsidRPr="5E840FC0">
        <w:rPr>
          <w:rtl/>
        </w:rPr>
        <w:t xml:space="preserve">צמצום היקף ההתקשרות - בכפוף למתן הודעה מוקדמת בכתב בת </w:t>
      </w:r>
      <w:del w:id="555" w:author="מכרזים מחשוב" w:date="2025-05-18T14:22:00Z">
        <w:r w:rsidRPr="009447AD">
          <w:rPr>
            <w:rFonts w:hint="cs"/>
            <w:rtl/>
          </w:rPr>
          <w:delText>30</w:delText>
        </w:r>
      </w:del>
      <w:ins w:id="556" w:author="מכרזים מחשוב" w:date="2025-05-18T14:22:00Z">
        <w:r w:rsidR="5CA1B22F" w:rsidRPr="5E840FC0">
          <w:rPr>
            <w:rtl/>
          </w:rPr>
          <w:t>6</w:t>
        </w:r>
        <w:r w:rsidRPr="5E840FC0">
          <w:rPr>
            <w:rtl/>
          </w:rPr>
          <w:t>0</w:t>
        </w:r>
      </w:ins>
      <w:r w:rsidRPr="5E840FC0">
        <w:rPr>
          <w:rtl/>
        </w:rPr>
        <w:t xml:space="preserve"> יום מראש.</w:t>
      </w:r>
      <w:r w:rsidRPr="5E840FC0">
        <w:t xml:space="preserve"> </w:t>
      </w:r>
    </w:p>
    <w:p w14:paraId="0BFF66E4" w14:textId="77777777" w:rsidR="000A0393" w:rsidRPr="009447AD" w:rsidRDefault="000A0393" w:rsidP="00F33CF4">
      <w:pPr>
        <w:pStyle w:val="Normal6f"/>
        <w:numPr>
          <w:ilvl w:val="1"/>
          <w:numId w:val="60"/>
        </w:numPr>
        <w:rPr>
          <w:del w:id="557" w:author="מכרזים מחשוב" w:date="2025-05-18T14:22:00Z"/>
        </w:rPr>
      </w:pPr>
      <w:bookmarkStart w:id="558" w:name="H3_מבלי_לפגוע_בכלליות_האמור_בסעיף_53_לעי"/>
      <w:r w:rsidRPr="009447AD">
        <w:rPr>
          <w:rFonts w:hint="cs"/>
          <w:rtl/>
        </w:rPr>
        <w:t>מבלי לפגוע בכלליות האמור בסעיף 5.3 לעיל, המשרד יהא רשאי להפסיק את ההתקשרות עם הספק, לאחר התראה מוקדמת בכתב בת 7 ימים בכל אחד מהמקרים הבאים:</w:t>
      </w:r>
      <w:del w:id="559" w:author="מכרזים מחשוב" w:date="2025-05-18T14:22:00Z">
        <w:r w:rsidRPr="009447AD">
          <w:rPr>
            <w:rFonts w:hint="cs"/>
            <w:rtl/>
          </w:rPr>
          <w:delText xml:space="preserve"> </w:delText>
        </w:r>
      </w:del>
    </w:p>
    <w:p w14:paraId="5B553411" w14:textId="601AE170" w:rsidR="000A0393" w:rsidRPr="009447AD" w:rsidRDefault="000A0393" w:rsidP="001C26A9">
      <w:pPr>
        <w:pStyle w:val="Normal6f"/>
        <w:numPr>
          <w:ilvl w:val="1"/>
          <w:numId w:val="60"/>
        </w:numPr>
      </w:pPr>
      <w:del w:id="560" w:author="מכרזים מחשוב" w:date="2025-05-18T14:22:00Z">
        <w:r w:rsidRPr="009447AD">
          <w:rPr>
            <w:rFonts w:hint="cs"/>
            <w:rtl/>
          </w:rPr>
          <w:delText>לאחר שלב האפיון וככל שימצא המשרד כי התשתית אינה תואמת את ציפיותיו וצרכיו;</w:delText>
        </w:r>
      </w:del>
      <w:r w:rsidRPr="009447AD">
        <w:rPr>
          <w:rFonts w:hint="cs"/>
          <w:rtl/>
        </w:rPr>
        <w:t xml:space="preserve"> </w:t>
      </w:r>
    </w:p>
    <w:bookmarkEnd w:id="558"/>
    <w:p w14:paraId="25776612" w14:textId="77777777" w:rsidR="000A0393" w:rsidRPr="009447AD" w:rsidRDefault="000A0393" w:rsidP="00F33CF4">
      <w:pPr>
        <w:pStyle w:val="Normal5f"/>
        <w:numPr>
          <w:ilvl w:val="2"/>
          <w:numId w:val="60"/>
        </w:numPr>
        <w:ind w:left="1132"/>
      </w:pPr>
      <w:r w:rsidRPr="009447AD">
        <w:rPr>
          <w:rFonts w:hint="cs"/>
          <w:rtl/>
        </w:rPr>
        <w:t>במקרה שהספק הפר את ההסכם הפרה יסודית ולא תיקן את הטעון תיקון תוך 14 יום מקבלת התראה בכתב על כך;</w:t>
      </w:r>
    </w:p>
    <w:p w14:paraId="709388FE" w14:textId="77777777" w:rsidR="000A0393" w:rsidRPr="009447AD" w:rsidRDefault="000A0393" w:rsidP="00F33CF4">
      <w:pPr>
        <w:pStyle w:val="Normal5f"/>
        <w:numPr>
          <w:ilvl w:val="2"/>
          <w:numId w:val="60"/>
        </w:numPr>
        <w:ind w:left="1132"/>
      </w:pPr>
      <w:r w:rsidRPr="009447AD">
        <w:rPr>
          <w:rFonts w:hint="cs"/>
          <w:rtl/>
        </w:rPr>
        <w:t>במקרה שימונה לספק מפרק סופי או זמני.</w:t>
      </w:r>
    </w:p>
    <w:p w14:paraId="66FB6AE9" w14:textId="77777777" w:rsidR="000A0393" w:rsidRPr="009447AD" w:rsidRDefault="000A0393" w:rsidP="00F33CF4">
      <w:pPr>
        <w:pStyle w:val="Normal10f2"/>
        <w:numPr>
          <w:ilvl w:val="1"/>
          <w:numId w:val="60"/>
        </w:numPr>
        <w:outlineLvl w:val="2"/>
        <w:rPr>
          <w:rtl/>
        </w:rPr>
      </w:pPr>
      <w:bookmarkStart w:id="561" w:name="H3_בכל_מקרה_של_הפסקת_ההתקשרות_כנל_ואו_צמ"/>
      <w:r w:rsidRPr="009447AD">
        <w:rPr>
          <w:rFonts w:hint="cs"/>
          <w:rtl/>
        </w:rPr>
        <w:t>בכל מקרה של הפסקת ההתקשרות כנ"ל ו/או צמצום היקפה, לא יהיו לספק כל טענות ו/או תביעות ו/או דרישות תשלום ו/או פיצוי כלשהן בקשר עם פעולות המשרד כאמור, למעט עבור תשלום בגין שירותים שסופקו בטרם סיום ההתקשרות, וכן החזר הוצאות עבור הזמנות שבוצעו באישור המשרד מראש ובכתב, ושאינן ניתנות לביטול. פעולות אשר טומנות בחובן עלויות נוספות כלשהן, בהן נקט הספק לאחר מועד מועד משלוח הודעת הביטול, ללא קבלת הוראה מפורשת מאת המשרד, לא ישולמו.</w:t>
      </w:r>
    </w:p>
    <w:p w14:paraId="5641698D" w14:textId="77777777" w:rsidR="000A0393" w:rsidRPr="009447AD" w:rsidRDefault="000A0393" w:rsidP="00F33CF4">
      <w:pPr>
        <w:pStyle w:val="Normal1f4"/>
        <w:numPr>
          <w:ilvl w:val="1"/>
          <w:numId w:val="60"/>
        </w:numPr>
        <w:outlineLvl w:val="2"/>
        <w:rPr>
          <w:b/>
          <w:bCs/>
          <w:rtl/>
        </w:rPr>
      </w:pPr>
      <w:bookmarkStart w:id="562" w:name="H3_במידה_ויוחלט_על_הפסקת_עבודתו_של_הספק_"/>
      <w:bookmarkEnd w:id="561"/>
      <w:r w:rsidRPr="009447AD">
        <w:rPr>
          <w:rFonts w:hint="cs"/>
          <w:rtl/>
        </w:rPr>
        <w:t>במידה ויוחלט על הפסקת עבודתו של הספק מכל סיבה שהיא, בין בשל סיום ההסכם ובין בשל הפסקתו, מתחייב הספק לסיים את אספקת העבודות/שירותים אליהם הוא מחויב בגין הזמנות שחלו בתקופת ההתקשרות, למעט אם הורה נציג המשרד אחרת. כמו כן, מתחייב הספק במידה והמשרד ידרוש כן, להעביר כל החומרים עליהם עבד הספק וטרם סיים את עבודתו בהם למזמין ו/או לכל אדם אחר כפי שיורה לו המשרד ולהעביר חפיפה והדרכה מסודרת לכל גורם אחר כפי שיורה לו המשרד וזאת עד למועד הפסקת ההתקשרות בין המשרד והספק.</w:t>
      </w:r>
    </w:p>
    <w:p w14:paraId="267B1832" w14:textId="77777777" w:rsidR="000A0393" w:rsidRPr="009447AD" w:rsidRDefault="000A0393" w:rsidP="00F33CF4">
      <w:pPr>
        <w:pStyle w:val="Normal2f3"/>
        <w:numPr>
          <w:ilvl w:val="1"/>
          <w:numId w:val="60"/>
        </w:numPr>
        <w:outlineLvl w:val="2"/>
        <w:rPr>
          <w:rtl/>
        </w:rPr>
      </w:pPr>
      <w:bookmarkStart w:id="563" w:name="H3_הספק_ביחד_עם_המשרד_יתכננו_תוכנית_היפר"/>
      <w:bookmarkEnd w:id="562"/>
      <w:r w:rsidRPr="009447AD">
        <w:rPr>
          <w:rFonts w:hint="cs"/>
          <w:rtl/>
        </w:rPr>
        <w:t>הספק ביחד עם המשרד יתכננו תוכנית היפרדות מסודרת, שתכלול את השלבים והזמנים לביצוע עד לסיום.</w:t>
      </w:r>
    </w:p>
    <w:p w14:paraId="5B5C0510" w14:textId="77777777" w:rsidR="000A0393" w:rsidRPr="009447AD" w:rsidRDefault="000A0393" w:rsidP="00F33CF4">
      <w:pPr>
        <w:pStyle w:val="Normal3f3"/>
        <w:numPr>
          <w:ilvl w:val="1"/>
          <w:numId w:val="60"/>
        </w:numPr>
        <w:outlineLvl w:val="2"/>
        <w:rPr>
          <w:b/>
          <w:bCs/>
        </w:rPr>
      </w:pPr>
      <w:bookmarkStart w:id="564" w:name="H3_הספק_מתחייב_לפעול_ולנקוט_בכל_האמצעים_"/>
      <w:bookmarkEnd w:id="563"/>
      <w:r w:rsidRPr="009447AD">
        <w:rPr>
          <w:rFonts w:hint="cs"/>
          <w:rtl/>
        </w:rPr>
        <w:t>הספק מתחייב לפעול ולנקוט בכל האמצעים שברשותו על מנת לצמצם את הנזק כתוצאה מסיום ההתקשרות לפי סעיף זה ולשתף פעולה ככל שיידרש על מנת לאפשר למשרד המשך קבלת שירותים כראוי.</w:t>
      </w:r>
    </w:p>
    <w:p w14:paraId="743B1AEA" w14:textId="77777777" w:rsidR="000A0393" w:rsidRPr="009447AD" w:rsidRDefault="000A0393" w:rsidP="00F33CF4">
      <w:pPr>
        <w:pStyle w:val="Normal4f3"/>
        <w:numPr>
          <w:ilvl w:val="1"/>
          <w:numId w:val="60"/>
        </w:numPr>
        <w:outlineLvl w:val="2"/>
        <w:rPr>
          <w:b/>
          <w:bCs/>
        </w:rPr>
      </w:pPr>
      <w:bookmarkStart w:id="565" w:name="H3_למען_הסר_ספק_הארכה_ואו_הפסקת_ההסכם_כא"/>
      <w:bookmarkEnd w:id="564"/>
      <w:r w:rsidRPr="009447AD">
        <w:rPr>
          <w:rFonts w:hint="cs"/>
          <w:rtl/>
        </w:rPr>
        <w:t>למען הסר ספק, הארכה ו/או הפסקת ההסכם כאמור בסעיף זה, מתייחסת לכלל ההסכם או לחלקו.</w:t>
      </w:r>
    </w:p>
    <w:bookmarkEnd w:id="565"/>
    <w:p w14:paraId="1A8476A0" w14:textId="77777777" w:rsidR="000A0393" w:rsidRPr="009447AD" w:rsidRDefault="000A0393" w:rsidP="000A0393">
      <w:pPr>
        <w:pStyle w:val="Normal1f2"/>
        <w:rPr>
          <w:b/>
          <w:bCs/>
        </w:rPr>
      </w:pPr>
      <w:r w:rsidRPr="009447AD">
        <w:rPr>
          <w:rFonts w:hint="cs"/>
          <w:b/>
          <w:bCs/>
          <w:rtl/>
        </w:rPr>
        <w:t>סעיף זה הינו תנאי יסודי בהסכם</w:t>
      </w:r>
    </w:p>
    <w:p w14:paraId="66C79617" w14:textId="77777777" w:rsidR="000A0393" w:rsidRPr="009447AD" w:rsidRDefault="000A0393" w:rsidP="00F33CF4">
      <w:pPr>
        <w:pStyle w:val="23"/>
        <w:widowControl w:val="0"/>
        <w:numPr>
          <w:ilvl w:val="0"/>
          <w:numId w:val="60"/>
        </w:numPr>
        <w:ind w:left="357" w:hanging="357"/>
        <w:contextualSpacing/>
        <w:jc w:val="both"/>
        <w:rPr>
          <w:rFonts w:ascii="David" w:hAnsi="David" w:cs="David"/>
          <w:b w:val="0"/>
          <w:bCs w:val="0"/>
          <w:noProof/>
          <w:color w:val="000000" w:themeColor="text1"/>
          <w:sz w:val="24"/>
          <w:szCs w:val="24"/>
          <w:u w:val="single"/>
        </w:rPr>
      </w:pPr>
      <w:r w:rsidRPr="009447AD">
        <w:rPr>
          <w:rFonts w:ascii="David" w:hAnsi="David" w:cs="David" w:hint="cs"/>
          <w:b w:val="0"/>
          <w:bCs w:val="0"/>
          <w:noProof/>
          <w:color w:val="000000" w:themeColor="text1"/>
          <w:sz w:val="24"/>
          <w:szCs w:val="24"/>
          <w:u w:val="single"/>
          <w:rtl/>
        </w:rPr>
        <w:t xml:space="preserve">נציגים </w:t>
      </w:r>
    </w:p>
    <w:p w14:paraId="11D5D284" w14:textId="77777777" w:rsidR="000A0393" w:rsidRPr="009447AD" w:rsidRDefault="000A0393" w:rsidP="00F33CF4">
      <w:pPr>
        <w:pStyle w:val="Normal8f"/>
        <w:numPr>
          <w:ilvl w:val="1"/>
          <w:numId w:val="60"/>
        </w:numPr>
        <w:outlineLvl w:val="2"/>
      </w:pPr>
      <w:bookmarkStart w:id="566" w:name="H3_נציג_המשרד_לצורך_ביצוע_הסכם_זה_הינו_מ"/>
      <w:r w:rsidRPr="009447AD">
        <w:rPr>
          <w:rFonts w:hint="cs"/>
          <w:rtl/>
        </w:rPr>
        <w:t>נציג המשרד לצורך ביצוע הסכם זה הינו מנהל הפרויקט באגף טכנולוגיות דיגיטליות ודאטה, כאשר הודעה בדבר זהותו ופרטי ההתקשרות עמו תועבר לידי הספק במועד מימוש ההתקשרות (להלן: "נציג המשרד"). המשרד רשאי להחליף את נציגו ו/או נציגיו בכל עת על ידי מתן הודעה בכתב לספק.</w:t>
      </w:r>
    </w:p>
    <w:p w14:paraId="52F9C37B" w14:textId="77777777" w:rsidR="000A0393" w:rsidRPr="009447AD" w:rsidRDefault="000A0393" w:rsidP="00F33CF4">
      <w:pPr>
        <w:pStyle w:val="Normal9f0"/>
        <w:numPr>
          <w:ilvl w:val="1"/>
          <w:numId w:val="60"/>
        </w:numPr>
        <w:outlineLvl w:val="2"/>
      </w:pPr>
      <w:bookmarkStart w:id="567" w:name="H3_הספק_מתחייב_להישמע_להוראות_נציג_המשרד"/>
      <w:bookmarkEnd w:id="566"/>
      <w:r w:rsidRPr="009447AD">
        <w:rPr>
          <w:rFonts w:hint="cs"/>
          <w:rtl/>
        </w:rPr>
        <w:t>הספק מתחייב להישמע להוראות נציג המשרד הנוגעות ליישום דרישות המכרז.</w:t>
      </w:r>
    </w:p>
    <w:p w14:paraId="52CD21FF" w14:textId="77777777" w:rsidR="000A0393" w:rsidRPr="009447AD" w:rsidRDefault="000A0393" w:rsidP="00F33CF4">
      <w:pPr>
        <w:pStyle w:val="Normal10f0"/>
        <w:numPr>
          <w:ilvl w:val="1"/>
          <w:numId w:val="60"/>
        </w:numPr>
        <w:outlineLvl w:val="2"/>
      </w:pPr>
      <w:bookmarkStart w:id="568" w:name="H3_בכל_הקשור_לביצוע_שירותיו_המקצועיים_יה"/>
      <w:bookmarkEnd w:id="567"/>
      <w:r w:rsidRPr="009447AD">
        <w:rPr>
          <w:rFonts w:hint="cs"/>
          <w:rtl/>
        </w:rPr>
        <w:t>בכל הקשור לביצוע שירותיו המקצועיים יהיה הספק בקשר עם האחראי מהאגף, שגם יפקח על עבודות הספק. האחראי יהא רשאי מעת לעת לדרוש מהספק ביצוע מטלות נוספות הנכללות בתחום הרחב של דרישות המכרז וכישורי ספק השירות. יובהר כי המשרד רשאי לדרוש דרישות נוספות אלה בתשלום נוסף, לפי נוהל שינויים ותוספות שיוגדר בין הצדדים.</w:t>
      </w:r>
    </w:p>
    <w:p w14:paraId="229E0516" w14:textId="77777777" w:rsidR="000A0393" w:rsidRPr="009447AD" w:rsidRDefault="000A0393" w:rsidP="000A0393">
      <w:pPr>
        <w:bidi w:val="0"/>
        <w:spacing w:after="200" w:line="276" w:lineRule="auto"/>
        <w:rPr>
          <w:rFonts w:ascii="David" w:eastAsia="Times New Roman" w:hAnsi="David" w:cs="David"/>
          <w:noProof/>
          <w:color w:val="000000" w:themeColor="text1"/>
          <w:lang w:eastAsia="he-IL"/>
        </w:rPr>
      </w:pPr>
      <w:r w:rsidRPr="009447AD">
        <w:rPr>
          <w:rFonts w:ascii="David" w:hAnsi="David" w:cs="David" w:hint="cs"/>
        </w:rPr>
        <w:br w:type="page"/>
      </w:r>
    </w:p>
    <w:p w14:paraId="2335E17B" w14:textId="77777777" w:rsidR="000A0393" w:rsidRPr="009447AD" w:rsidRDefault="000A0393" w:rsidP="000A0393">
      <w:pPr>
        <w:pStyle w:val="Normal10f0"/>
        <w:numPr>
          <w:ilvl w:val="0"/>
          <w:numId w:val="0"/>
        </w:numPr>
        <w:ind w:left="792"/>
        <w:outlineLvl w:val="2"/>
      </w:pPr>
    </w:p>
    <w:p w14:paraId="6517DFE8" w14:textId="77777777" w:rsidR="000A0393" w:rsidRPr="009447AD" w:rsidRDefault="000A0393" w:rsidP="00F33CF4">
      <w:pPr>
        <w:pStyle w:val="Normal5f3"/>
        <w:numPr>
          <w:ilvl w:val="1"/>
          <w:numId w:val="60"/>
        </w:numPr>
        <w:outlineLvl w:val="2"/>
        <w:rPr>
          <w:b/>
          <w:bCs/>
        </w:rPr>
      </w:pPr>
      <w:bookmarkStart w:id="569" w:name="H3_נציג_הספק_להלן_הנציג_הניהולי_לעניין_ה"/>
      <w:bookmarkEnd w:id="568"/>
      <w:r w:rsidRPr="009447AD">
        <w:rPr>
          <w:rFonts w:hint="cs"/>
          <w:rtl/>
        </w:rPr>
        <w:t xml:space="preserve">נציג הספק (להלן: "הנציג הניהולי") לעניין הסכם זה הינו  ___________________________________ (שם מלא), _________________________________________________________________________ (כתובת דוא"ל). </w:t>
      </w:r>
    </w:p>
    <w:p w14:paraId="5FF5B846" w14:textId="024770C4" w:rsidR="000A0393" w:rsidRPr="009447AD" w:rsidRDefault="000A0393" w:rsidP="00F33CF4">
      <w:pPr>
        <w:pStyle w:val="Normal6f3"/>
        <w:numPr>
          <w:ilvl w:val="1"/>
          <w:numId w:val="60"/>
        </w:numPr>
        <w:outlineLvl w:val="2"/>
        <w:rPr>
          <w:b/>
          <w:bCs/>
          <w:rtl/>
        </w:rPr>
      </w:pPr>
      <w:bookmarkStart w:id="570" w:name="H3_החלפת_הנציג_הניהולי_מותנית_באישור_מוק"/>
      <w:bookmarkEnd w:id="569"/>
      <w:r w:rsidRPr="5E840FC0">
        <w:rPr>
          <w:rtl/>
        </w:rPr>
        <w:t xml:space="preserve">החלפת הנציג הניהולי מותנית באישור מוקדם של המשרד, בכתב. במקרה של התפטרות הנציג הניהולי מתפקידו אצל </w:t>
      </w:r>
      <w:del w:id="571" w:author="מכרזים מחשוב" w:date="2025-05-18T14:22:00Z">
        <w:r w:rsidRPr="009447AD">
          <w:rPr>
            <w:rFonts w:hint="cs"/>
            <w:rtl/>
          </w:rPr>
          <w:delText>הספק</w:delText>
        </w:r>
      </w:del>
      <w:ins w:id="572" w:author="מכרזים מחשוב" w:date="2025-05-18T14:22:00Z">
        <w:r w:rsidRPr="5E840FC0">
          <w:rPr>
            <w:rtl/>
          </w:rPr>
          <w:t>הספק</w:t>
        </w:r>
        <w:r w:rsidR="3E4D8B92" w:rsidRPr="5E840FC0">
          <w:rPr>
            <w:rtl/>
          </w:rPr>
          <w:t>או במקרה שהנציג הניהולי יסיים את תפקידו בנסיבות בלתי צפויות שאינן בשליטת המציע</w:t>
        </w:r>
      </w:ins>
      <w:r w:rsidRPr="5E840FC0">
        <w:rPr>
          <w:rtl/>
        </w:rPr>
        <w:t>, או במקרה של התקיימות נסיבות אשר בעטיין ניתן לשלול מהנציג הניהולי פיצויי פיטורין והוא פוטר מהעסקתו אצל הספק, יעמיד הספק תחליף בתוך  14 ימי עבודה, אשר יהא מקובל על המשרד ויאושר בכתב</w:t>
      </w:r>
      <w:r w:rsidRPr="5E840FC0">
        <w:t>.</w:t>
      </w:r>
    </w:p>
    <w:bookmarkEnd w:id="570"/>
    <w:p w14:paraId="70AB2BF8" w14:textId="77777777" w:rsidR="000A0393" w:rsidRPr="009447AD" w:rsidRDefault="000A0393" w:rsidP="000A0393">
      <w:pPr>
        <w:pStyle w:val="Normal7f3"/>
        <w:ind w:left="800"/>
        <w:rPr>
          <w:b/>
          <w:bCs/>
        </w:rPr>
      </w:pPr>
      <w:r w:rsidRPr="009447AD">
        <w:rPr>
          <w:rFonts w:hint="cs"/>
          <w:rtl/>
        </w:rPr>
        <w:t>על אף האמור לעיל, אי זמינות הנציג הניהולי כבר בתחילת ההתקשרות ו/או עזיבתו במהלך החודש הראשון לה, ייחשבו כהפרת ההסכם.</w:t>
      </w:r>
    </w:p>
    <w:p w14:paraId="71C2C16D" w14:textId="77777777" w:rsidR="000A0393" w:rsidRPr="009447AD" w:rsidRDefault="000A0393" w:rsidP="00F33CF4">
      <w:pPr>
        <w:pStyle w:val="Normal8f3"/>
        <w:numPr>
          <w:ilvl w:val="1"/>
          <w:numId w:val="60"/>
        </w:numPr>
        <w:outlineLvl w:val="2"/>
        <w:rPr>
          <w:b/>
          <w:bCs/>
          <w:rtl/>
        </w:rPr>
      </w:pPr>
      <w:bookmarkStart w:id="573" w:name="H3_מבלי_לגרוע_מהאמור_בסעיפים_לעיל_המשרד_"/>
      <w:r w:rsidRPr="009447AD">
        <w:rPr>
          <w:rFonts w:hint="cs"/>
          <w:rtl/>
        </w:rPr>
        <w:t>מבלי לגרוע מהאמור בסעיפים לעיל המשרד יהא רשאי בכל עת לדרוש מן הספק להחליף את נציגו הניהולי וכן כל אחד אחר מחברי הצוות המספק את השירותים למזמין, ללא פיצוי כלשהו, תוך ציון סיבת ההחלפה. יובהר כי אי-ציון סיבת ההחלפה על ידי המשרד לא תהווה בכל סיבה תנאי להחלפת איש הצוות או יגרום לעיכוב כלשהו בביצוע ההחלפה, והספק מתחייב לעשות כן בתוך 14 ימי עבודה.</w:t>
      </w:r>
    </w:p>
    <w:p w14:paraId="57836802" w14:textId="77777777" w:rsidR="000A0393" w:rsidRPr="009447AD" w:rsidRDefault="000A0393" w:rsidP="00F33CF4">
      <w:pPr>
        <w:pStyle w:val="Normal9f4"/>
        <w:numPr>
          <w:ilvl w:val="1"/>
          <w:numId w:val="60"/>
        </w:numPr>
        <w:outlineLvl w:val="2"/>
        <w:rPr>
          <w:b/>
          <w:bCs/>
        </w:rPr>
      </w:pPr>
      <w:bookmarkStart w:id="574" w:name="H3_הספק_ידווח_על_השירות_שניתן_באופן_חודש"/>
      <w:bookmarkEnd w:id="573"/>
      <w:r w:rsidRPr="009447AD">
        <w:rPr>
          <w:rFonts w:hint="cs"/>
          <w:rtl/>
        </w:rPr>
        <w:t>הספק ידווח על השירות שניתן באופן חודשי ובהתאם למתכונת השירות (דיווח שעות, תפוקות וכיו"ב).</w:t>
      </w:r>
    </w:p>
    <w:bookmarkEnd w:id="574"/>
    <w:p w14:paraId="673A06D7" w14:textId="77777777" w:rsidR="000A0393" w:rsidRPr="009447AD" w:rsidRDefault="000A0393" w:rsidP="00F33CF4">
      <w:pPr>
        <w:pStyle w:val="23"/>
        <w:numPr>
          <w:ilvl w:val="0"/>
          <w:numId w:val="60"/>
        </w:numPr>
        <w:jc w:val="both"/>
        <w:rPr>
          <w:rFonts w:ascii="David" w:hAnsi="David" w:cs="David"/>
          <w:b w:val="0"/>
          <w:bCs w:val="0"/>
          <w:noProof/>
          <w:color w:val="000000" w:themeColor="text1"/>
          <w:sz w:val="24"/>
          <w:szCs w:val="24"/>
          <w:u w:val="single"/>
        </w:rPr>
      </w:pPr>
      <w:r w:rsidRPr="009447AD">
        <w:rPr>
          <w:rFonts w:ascii="David" w:hAnsi="David" w:cs="David" w:hint="cs"/>
          <w:b w:val="0"/>
          <w:bCs w:val="0"/>
          <w:noProof/>
          <w:color w:val="000000" w:themeColor="text1"/>
          <w:sz w:val="24"/>
          <w:szCs w:val="24"/>
          <w:u w:val="single"/>
          <w:rtl/>
        </w:rPr>
        <w:t>העדר בלעדיות</w:t>
      </w:r>
    </w:p>
    <w:p w14:paraId="38255872" w14:textId="77777777" w:rsidR="000A0393" w:rsidRPr="009447AD" w:rsidRDefault="000A0393" w:rsidP="000A0393">
      <w:pPr>
        <w:tabs>
          <w:tab w:val="num" w:pos="549"/>
          <w:tab w:val="num" w:pos="902"/>
        </w:tabs>
        <w:spacing w:before="120" w:after="0" w:line="360" w:lineRule="auto"/>
        <w:ind w:left="360" w:right="426"/>
        <w:jc w:val="both"/>
        <w:rPr>
          <w:rFonts w:ascii="David" w:eastAsia="Times New Roman" w:hAnsi="David" w:cs="David"/>
          <w:noProof/>
          <w:rtl/>
        </w:rPr>
      </w:pPr>
      <w:r w:rsidRPr="009447AD">
        <w:rPr>
          <w:rFonts w:ascii="David" w:eastAsia="Times New Roman" w:hAnsi="David" w:cs="David" w:hint="cs"/>
          <w:noProof/>
          <w:rtl/>
        </w:rPr>
        <w:t>לספק לא תהיה בלעדיות, בקבלת עבודות מהמשרד והמשרד יוכל לקבל שירותים מן הסוג נשוא הסכם זה, ומכל סוג אחר, מכל גורם אחר כלשהו. למשרד תהא שמורה הזכות שלא לבקש מן הספק או מכל גורם אחר כלשהו שירותים כלל, ולבצע שירותים אלו בעצמו, הכל לפי שיקול דעתו המוחלט של המשרד.</w:t>
      </w:r>
    </w:p>
    <w:p w14:paraId="0BBEEE4D" w14:textId="77777777" w:rsidR="000A0393" w:rsidRPr="009447AD" w:rsidRDefault="000A0393" w:rsidP="00F33CF4">
      <w:pPr>
        <w:pStyle w:val="23"/>
        <w:numPr>
          <w:ilvl w:val="0"/>
          <w:numId w:val="60"/>
        </w:numPr>
        <w:jc w:val="both"/>
        <w:rPr>
          <w:rFonts w:ascii="David" w:hAnsi="David" w:cs="David"/>
          <w:b w:val="0"/>
          <w:bCs w:val="0"/>
          <w:noProof/>
          <w:color w:val="000000" w:themeColor="text1"/>
          <w:sz w:val="24"/>
          <w:szCs w:val="24"/>
          <w:u w:val="single"/>
        </w:rPr>
      </w:pPr>
      <w:r w:rsidRPr="009447AD">
        <w:rPr>
          <w:rFonts w:ascii="David" w:hAnsi="David" w:cs="David" w:hint="cs"/>
          <w:b w:val="0"/>
          <w:bCs w:val="0"/>
          <w:noProof/>
          <w:color w:val="000000" w:themeColor="text1"/>
          <w:sz w:val="24"/>
          <w:szCs w:val="24"/>
          <w:u w:val="single"/>
          <w:rtl/>
        </w:rPr>
        <w:t>אחריות</w:t>
      </w:r>
    </w:p>
    <w:p w14:paraId="36C8AE21" w14:textId="77777777" w:rsidR="000A0393" w:rsidRPr="009447AD" w:rsidRDefault="000A0393" w:rsidP="00F33CF4">
      <w:pPr>
        <w:pStyle w:val="Normal10f4"/>
        <w:numPr>
          <w:ilvl w:val="1"/>
          <w:numId w:val="60"/>
        </w:numPr>
        <w:outlineLvl w:val="2"/>
        <w:rPr>
          <w:b/>
          <w:bCs/>
        </w:rPr>
      </w:pPr>
      <w:bookmarkStart w:id="575" w:name="H3_הספק_יהיה_אחראי_לאופן_אספקת_השירותים_"/>
      <w:r w:rsidRPr="009447AD">
        <w:rPr>
          <w:rFonts w:hint="cs"/>
          <w:rtl/>
        </w:rPr>
        <w:t>הספק יהיה אחראי לאופן אספקת השירותים ואיכותם. האחריות הינה בין היתר לביצוע מקיף ומלא של השירותים.</w:t>
      </w:r>
    </w:p>
    <w:p w14:paraId="122AFAEF" w14:textId="09BDB1F9" w:rsidR="000A0393" w:rsidRPr="009447AD" w:rsidRDefault="000A0393" w:rsidP="00A9467F">
      <w:pPr>
        <w:pStyle w:val="Normal10f4"/>
        <w:numPr>
          <w:ilvl w:val="1"/>
          <w:numId w:val="60"/>
        </w:numPr>
        <w:outlineLvl w:val="2"/>
        <w:rPr>
          <w:b/>
          <w:bCs/>
          <w:rtl/>
        </w:rPr>
      </w:pPr>
      <w:bookmarkStart w:id="576" w:name="H3_במהלך_תקופת_האחריות_ואו_במהלך_תקופת_מ"/>
      <w:r w:rsidRPr="5E840FC0">
        <w:rPr>
          <w:rtl/>
        </w:rPr>
        <w:t>במהלך תקופת האחריות ו/או במהלך תקופת מתן שירותי התחזוקה בתשלום, כל תקלה ו/או קלקול בפתרון או במי במרכיביו, הם באחריותו הבלעדית של הזוכה. אחריות הספק תחול במלואה על כלל רכיבי הפתרון</w:t>
      </w:r>
      <w:del w:id="577" w:author="מכרזים מחשוב" w:date="2025-05-18T14:22:00Z">
        <w:r w:rsidRPr="009447AD">
          <w:rPr>
            <w:rFonts w:hint="cs"/>
            <w:rtl/>
          </w:rPr>
          <w:delText>, בכפוף לאמור בסעיף 8.3.</w:delText>
        </w:r>
      </w:del>
      <w:ins w:id="578" w:author="מכרזים מחשוב" w:date="2025-05-18T14:22:00Z">
        <w:r w:rsidR="00FB4A7A">
          <w:rPr>
            <w:rFonts w:hint="cs"/>
            <w:rtl/>
          </w:rPr>
          <w:t>.</w:t>
        </w:r>
        <w:r w:rsidR="00FB4A7A" w:rsidRPr="5E840FC0">
          <w:rPr>
            <w:rtl/>
          </w:rPr>
          <w:t xml:space="preserve"> </w:t>
        </w:r>
      </w:ins>
      <w:bookmarkStart w:id="579" w:name="H3_התקלות_הנובעות_במישרין_מהכשלים_הבאים_"/>
      <w:bookmarkEnd w:id="575"/>
      <w:bookmarkEnd w:id="576"/>
    </w:p>
    <w:p w14:paraId="4D615BB9" w14:textId="77777777" w:rsidR="000A0393" w:rsidRPr="009447AD" w:rsidRDefault="000A0393" w:rsidP="00F33CF4">
      <w:pPr>
        <w:pStyle w:val="Normal1f6"/>
        <w:numPr>
          <w:ilvl w:val="1"/>
          <w:numId w:val="60"/>
        </w:numPr>
        <w:outlineLvl w:val="2"/>
        <w:rPr>
          <w:del w:id="580" w:author="מכרזים מחשוב" w:date="2025-05-18T14:22:00Z"/>
          <w:b/>
          <w:bCs/>
          <w:rtl/>
        </w:rPr>
      </w:pPr>
      <w:del w:id="581" w:author="מכרזים מחשוב" w:date="2025-05-18T14:22:00Z">
        <w:r w:rsidRPr="009447AD">
          <w:rPr>
            <w:rFonts w:hint="cs"/>
            <w:rtl/>
          </w:rPr>
          <w:delText>התקלות הנובעות במישרין מהכשלים הבאים יתוקנו בתמורה נוספת עפ"י נוהל שינויים: (1) שימוש או הפעלה לא נכונים של  הפתרון ו/או התוצרים או של כל חלק מהם ובלבד שלא נעשו על ידי הספק או מי מטעמו או בהנחייתו / הדרכתו שלו או של מי מטעמו  (2) ביצוע עבודה או שינויים בפתרון ו/או בתוצרים או בכל חלק מהם, על ידי גורם כלשהו לבד מעובדי הספק או קבלני משנה שלו (ככל שישנם).  (3) מעשה זדון, ונדליזם, תאונה, כוח עליון או פגעי טבע למיניהם, הזנחה, נזק בשל אש או מים, הפרעות חשמליות או סיבות אחרות שמעבר לשליטתו של הספק, ובלבד שלא נעשו ע"י הספק או מי מטעמו. (4) תחזוקה או כיול לקויים או בלתי נאותים, במידה ולא נעשו ע"י הספק או מי מטעמו. (6) תנאי אתר שאינם הולמים או אי עמידה בדרישה לקיום סביבת  עבודה נאותה (ביחס לפיתרון שאינו בענן), במידה ולא נעשו ע"י הספק או מי מטעמו (7) הובלה שלא על ידי הספק (ביחס לפיתרון שאינו בענן) (8) הפסקות ו/או הפרעות ו/או שיבושים ו/או ניתוקים ו/או תקלות שיגרמו בשל מערכות המשרד ו/או רשת הטלפונים הציבורית ו/או בשל כל רשת תקשורת אחרת לרבות האינטרנט ו/או כל מרכיב תקשורת אחר שאינו חלק מתחום פעילותו ואחריותו של הספק (9) תקלות בחומרה שאיננה נמכרת ע"י היצרן (</w:delText>
        </w:r>
        <w:r w:rsidRPr="009447AD">
          <w:rPr>
            <w:rFonts w:hint="cs"/>
          </w:rPr>
          <w:delText>End of life</w:delText>
        </w:r>
        <w:r w:rsidRPr="009447AD">
          <w:rPr>
            <w:rFonts w:hint="cs"/>
            <w:rtl/>
          </w:rPr>
          <w:delText>) ו/או תקלות תוכנה שאינן נתמכות ע"י היצרן (</w:delText>
        </w:r>
        <w:r w:rsidRPr="009447AD">
          <w:rPr>
            <w:rFonts w:hint="cs"/>
          </w:rPr>
          <w:delText>End of Support</w:delText>
        </w:r>
        <w:r w:rsidRPr="009447AD">
          <w:rPr>
            <w:rFonts w:hint="cs"/>
            <w:rtl/>
          </w:rPr>
          <w:delText xml:space="preserve">). יש להדגיש כי למרות שהטיפול בתקלות מסוג זה ידרוש </w:delText>
        </w:r>
        <w:r w:rsidRPr="009447AD">
          <w:rPr>
            <w:rFonts w:hint="cs"/>
            <w:rtl/>
          </w:rPr>
          <w:lastRenderedPageBreak/>
          <w:delText>תשלום נוסף, על הספק יוטל לעשות את מירב המאמצים לטיפול בתקלה בהתאם לרמת השירות הנדרשת, והדיון על היותה של התקלה תקלה הדורשת תשלום נוסף יבוצע בדיעבד לאחר פתרון התקלה, וזאת על מנת להפריד את הסוגיה המסחרית מן הצורך לטיפול מיידי בתקלה.</w:delText>
        </w:r>
      </w:del>
    </w:p>
    <w:p w14:paraId="15E95674" w14:textId="77777777" w:rsidR="000A0393" w:rsidRPr="009447AD" w:rsidRDefault="000A0393" w:rsidP="00F33CF4">
      <w:pPr>
        <w:pStyle w:val="Normal2f5"/>
        <w:numPr>
          <w:ilvl w:val="1"/>
          <w:numId w:val="60"/>
        </w:numPr>
        <w:outlineLvl w:val="2"/>
        <w:rPr>
          <w:b/>
          <w:bCs/>
          <w:rtl/>
        </w:rPr>
      </w:pPr>
      <w:bookmarkStart w:id="582" w:name="H3_במקרה_של_רישיון_או_תעודה_הנדרשים_במסג"/>
      <w:bookmarkEnd w:id="579"/>
      <w:r w:rsidRPr="009447AD">
        <w:rPr>
          <w:rFonts w:hint="cs"/>
          <w:rtl/>
        </w:rPr>
        <w:t xml:space="preserve">במקרה של רישיון או תעודה הנדרשים במסגרת מכרז זה אשר תוקפם פקע, באחריות הספק לוודא את חידושם ולהודיע על כך באופן מיידי למזמין. </w:t>
      </w:r>
    </w:p>
    <w:bookmarkEnd w:id="582"/>
    <w:p w14:paraId="33A65963" w14:textId="77777777" w:rsidR="000A0393" w:rsidRPr="009447AD" w:rsidRDefault="000A0393" w:rsidP="000A0393">
      <w:pPr>
        <w:tabs>
          <w:tab w:val="num" w:pos="927"/>
        </w:tabs>
        <w:spacing w:before="120" w:after="0" w:line="360" w:lineRule="auto"/>
        <w:ind w:left="189" w:right="426"/>
        <w:jc w:val="both"/>
        <w:rPr>
          <w:rFonts w:ascii="David" w:eastAsia="Times New Roman" w:hAnsi="David" w:cs="David"/>
          <w:b/>
          <w:bCs/>
          <w:noProof/>
        </w:rPr>
      </w:pPr>
      <w:r w:rsidRPr="009447AD">
        <w:rPr>
          <w:rFonts w:ascii="David" w:eastAsia="Times New Roman" w:hAnsi="David" w:cs="David" w:hint="cs"/>
          <w:b/>
          <w:bCs/>
          <w:noProof/>
          <w:rtl/>
        </w:rPr>
        <w:t>סעיף זה הינו תנאי יסודי בהסכם</w:t>
      </w:r>
    </w:p>
    <w:p w14:paraId="0FBFFC1E" w14:textId="77777777" w:rsidR="000A0393" w:rsidRPr="009447AD" w:rsidRDefault="000A0393" w:rsidP="00F33CF4">
      <w:pPr>
        <w:pStyle w:val="23"/>
        <w:numPr>
          <w:ilvl w:val="0"/>
          <w:numId w:val="60"/>
        </w:numPr>
        <w:jc w:val="both"/>
        <w:rPr>
          <w:rFonts w:ascii="David" w:hAnsi="David" w:cs="David"/>
          <w:b w:val="0"/>
          <w:bCs w:val="0"/>
          <w:noProof/>
          <w:color w:val="000000" w:themeColor="text1"/>
          <w:sz w:val="24"/>
          <w:szCs w:val="24"/>
          <w:u w:val="single"/>
          <w:rtl/>
        </w:rPr>
      </w:pPr>
      <w:r w:rsidRPr="009447AD">
        <w:rPr>
          <w:rFonts w:ascii="David" w:hAnsi="David" w:cs="David" w:hint="cs"/>
          <w:b w:val="0"/>
          <w:bCs w:val="0"/>
          <w:noProof/>
          <w:color w:val="000000" w:themeColor="text1"/>
          <w:sz w:val="24"/>
          <w:szCs w:val="24"/>
          <w:u w:val="single"/>
          <w:rtl/>
        </w:rPr>
        <w:t>בעלות וזכויות יוצרים</w:t>
      </w:r>
    </w:p>
    <w:p w14:paraId="5337B382" w14:textId="2B08B6DE" w:rsidR="000A0393" w:rsidRPr="009447AD" w:rsidRDefault="000A0393" w:rsidP="00F33CF4">
      <w:pPr>
        <w:pStyle w:val="Normal3f5"/>
        <w:numPr>
          <w:ilvl w:val="1"/>
          <w:numId w:val="60"/>
        </w:numPr>
        <w:outlineLvl w:val="2"/>
        <w:rPr>
          <w:b/>
          <w:bCs/>
          <w:rtl/>
        </w:rPr>
      </w:pPr>
      <w:bookmarkStart w:id="583" w:name="H3_מוסכם_על_הצדדים_כי_הבעלות_על_המערכת_כ"/>
      <w:r w:rsidRPr="009447AD">
        <w:rPr>
          <w:rFonts w:hint="cs"/>
          <w:rtl/>
        </w:rPr>
        <w:t xml:space="preserve">מוסכם על הצדדים כי הבעלות על </w:t>
      </w:r>
      <w:del w:id="584" w:author="מכרזים מחשוב" w:date="2025-05-18T14:22:00Z">
        <w:r w:rsidRPr="009447AD">
          <w:rPr>
            <w:rFonts w:hint="cs"/>
            <w:rtl/>
          </w:rPr>
          <w:delText>המערכת כ"מוצר מדף",</w:delText>
        </w:r>
      </w:del>
      <w:ins w:id="585" w:author="מכרזים מחשוב" w:date="2025-05-18T14:22:00Z">
        <w:r w:rsidR="007F6857">
          <w:rPr>
            <w:rFonts w:hint="cs"/>
            <w:rtl/>
          </w:rPr>
          <w:t>המוצרים</w:t>
        </w:r>
      </w:ins>
      <w:r w:rsidRPr="009447AD">
        <w:rPr>
          <w:rFonts w:hint="cs"/>
          <w:rtl/>
        </w:rPr>
        <w:t xml:space="preserve"> הינה של הספק, ולמזמין תוקנה זכות שימוש, מבלי שיחולו על המשרד תנאי רישיון נוספים או אחרים זולת אלו המפורטים במסגרת הסכם זה במפורש. במידה והפתרון המוצע כולל זכויות שימוש של צד שלישי, יתחייב הספק לדאוג להסדרת זכויות אלה עבור משרד הבריאות בלי צורך להחתים את משרד הבריאות על הסכם או הסכם מעבר להסכם שבינו לבין המציע וללא צורך בחיוב בעלות נוספת.</w:t>
      </w:r>
    </w:p>
    <w:p w14:paraId="1AEE6D4D" w14:textId="77777777" w:rsidR="000A0393" w:rsidRPr="009447AD" w:rsidRDefault="000A0393" w:rsidP="00F33CF4">
      <w:pPr>
        <w:pStyle w:val="Normal4f5"/>
        <w:numPr>
          <w:ilvl w:val="1"/>
          <w:numId w:val="60"/>
        </w:numPr>
        <w:outlineLvl w:val="2"/>
        <w:rPr>
          <w:b/>
          <w:bCs/>
        </w:rPr>
      </w:pPr>
      <w:bookmarkStart w:id="586" w:name="H3_מוסכם_בזאת_כי_כלל_התוצרים_הנתונים_התו"/>
      <w:bookmarkEnd w:id="583"/>
      <w:r w:rsidRPr="009447AD">
        <w:rPr>
          <w:rFonts w:hint="cs"/>
          <w:rtl/>
        </w:rPr>
        <w:t>מוסכם בזאת כי כלל התוצרים, הנתונים, התוכניות, נספחים, טיוטות, תרשימים, תוכנות וכל חומר אחר שהכין הספק לשם ביצוע חיוביו על פי הסכם זה או כתוצאה ממנו (להלן: "התוצרים"), יהיו שייכים בלעדית למשרד הבריאות והוא יהא רשאי לעשות בהן כל שימוש, לרבות שימוש מסחרי, לפי שיקול דעתו הבלעדי.</w:t>
      </w:r>
    </w:p>
    <w:p w14:paraId="47E3EC1A" w14:textId="085C3812" w:rsidR="000A0393" w:rsidRPr="009447AD" w:rsidRDefault="000A0393" w:rsidP="00F33CF4">
      <w:pPr>
        <w:pStyle w:val="Normal5f5"/>
        <w:numPr>
          <w:ilvl w:val="1"/>
          <w:numId w:val="60"/>
        </w:numPr>
        <w:outlineLvl w:val="2"/>
        <w:rPr>
          <w:b/>
          <w:bCs/>
        </w:rPr>
      </w:pPr>
      <w:bookmarkStart w:id="587" w:name="H3_מוסכם_על_הצדדים_כי_ככל_ולצרכי_אספקת_ה"/>
      <w:bookmarkEnd w:id="586"/>
      <w:r w:rsidRPr="009447AD">
        <w:rPr>
          <w:rFonts w:hint="cs"/>
          <w:rtl/>
        </w:rPr>
        <w:t xml:space="preserve">מוסכם על הצדדים כי ככל ולצרכי אספקת השירותים נשוא הסכם זה נדרש פיתוח, התאמה ו/או הסבה של תשתית לצרכי המשרד, תהיה היא בבעלותו של המשרד. </w:t>
      </w:r>
      <w:del w:id="588" w:author="מכרזים מחשוב" w:date="2025-05-18T14:22:00Z">
        <w:r w:rsidRPr="009447AD">
          <w:rPr>
            <w:rFonts w:hint="cs"/>
            <w:rtl/>
          </w:rPr>
          <w:delText xml:space="preserve">במקרה זה הספק מתחייב להעברה מלאה של הבעלות על התשתית המוצעת למשרד הבריאות, כולל זכויות שימוש בכל הרכיבים הנלווים, כולל תיעוד מלא ותוכניות מקור, בצורה ובזמן שהמשרד ידרוש וכולל רישיונות לסביבת פיתוח ובדיקות. </w:delText>
        </w:r>
      </w:del>
      <w:r w:rsidRPr="009447AD">
        <w:rPr>
          <w:rFonts w:hint="cs"/>
          <w:rtl/>
        </w:rPr>
        <w:br/>
        <w:t>פיתוחים שיבוצעו בתשתית עבור משרד הבריאות במסגרת מימוש התקשרות זו, הינם קניינו של משרד הבריאות.</w:t>
      </w:r>
    </w:p>
    <w:p w14:paraId="0DE58614" w14:textId="77777777" w:rsidR="000A0393" w:rsidRPr="009447AD" w:rsidRDefault="000A0393" w:rsidP="00F33CF4">
      <w:pPr>
        <w:pStyle w:val="Normal6f5"/>
        <w:numPr>
          <w:ilvl w:val="1"/>
          <w:numId w:val="60"/>
        </w:numPr>
        <w:outlineLvl w:val="2"/>
        <w:rPr>
          <w:b/>
          <w:bCs/>
        </w:rPr>
      </w:pPr>
      <w:bookmarkStart w:id="589" w:name="H3_למען_הסר_ספק_מוצהר_בזה_כי_בכפוף_לתשלו"/>
      <w:bookmarkEnd w:id="587"/>
      <w:r w:rsidRPr="009447AD">
        <w:rPr>
          <w:rFonts w:hint="cs"/>
          <w:rtl/>
        </w:rPr>
        <w:t>למען הסר ספק מוצהר בזה, כי בכפוף לתשלום התמורה המגיעה לספק, כל התוצרים ו/או כל תוצר עבודה אחר שיכין הספק במסגרת הסכם זה הם רכוש משרד הבריאות והספק חייב להעבירם לרשות המשרד בתום תקופת ההתקשרות ו/או על פי דרישת האגף, לפי המוקדם מבין השניים, מבלי שיהיה זכאי לכל תשלום נוסף. רק תוצרים אשר לא הוכנו לצורך הפרויקט, ומהווים חלק בלתי נפרד ממוצר מדף או מקניין רוחני קודם של הספק, לא יהוו קניין המשרד.</w:t>
      </w:r>
    </w:p>
    <w:bookmarkEnd w:id="589"/>
    <w:p w14:paraId="54DFC0B6" w14:textId="77777777" w:rsidR="000A0393" w:rsidRPr="009447AD" w:rsidRDefault="000A0393" w:rsidP="00F33CF4">
      <w:pPr>
        <w:pStyle w:val="23"/>
        <w:widowControl w:val="0"/>
        <w:numPr>
          <w:ilvl w:val="1"/>
          <w:numId w:val="60"/>
        </w:numPr>
        <w:tabs>
          <w:tab w:val="clear" w:pos="1132"/>
        </w:tabs>
        <w:spacing w:before="40"/>
        <w:rPr>
          <w:del w:id="590" w:author="מכרזים מחשוב" w:date="2025-05-18T14:22:00Z"/>
          <w:rFonts w:ascii="David" w:hAnsi="David" w:cs="David"/>
          <w:b w:val="0"/>
          <w:bCs w:val="0"/>
          <w:noProof/>
          <w:color w:val="000000" w:themeColor="text1"/>
        </w:rPr>
      </w:pPr>
      <w:del w:id="591" w:author="מכרזים מחשוב" w:date="2025-05-18T14:22:00Z">
        <w:r w:rsidRPr="009447AD">
          <w:rPr>
            <w:rFonts w:ascii="David" w:hAnsi="David" w:cs="David" w:hint="cs"/>
            <w:b w:val="0"/>
            <w:bCs w:val="0"/>
            <w:noProof/>
            <w:color w:val="000000" w:themeColor="text1"/>
            <w:rtl/>
          </w:rPr>
          <w:delText>למען הסר כל ספק מובהר בזאת כי למשרד שמורה הזכות, על פי שיקול דעתו הבלעדי, לקחת אחריות על תחזוקת תוצר ולהמשיך ולבצע בו פיתוחים, התאמות, יישום וכיו"ב באמצעות עובדי המשרד או נותני שירותים המועסקים על-ידי ספקים אחרים. במקרה זה, האחריות המלאה על תחזוקת התוצרים תחול על המשרד.</w:delText>
        </w:r>
      </w:del>
    </w:p>
    <w:p w14:paraId="1B19CE73" w14:textId="77777777" w:rsidR="000A0393" w:rsidRPr="009447AD" w:rsidRDefault="000A0393" w:rsidP="00F33CF4">
      <w:pPr>
        <w:pStyle w:val="23"/>
        <w:widowControl w:val="0"/>
        <w:numPr>
          <w:ilvl w:val="1"/>
          <w:numId w:val="60"/>
        </w:numPr>
        <w:tabs>
          <w:tab w:val="clear" w:pos="1132"/>
        </w:tabs>
        <w:spacing w:before="40"/>
        <w:rPr>
          <w:rFonts w:ascii="David" w:hAnsi="David" w:cs="David"/>
          <w:b w:val="0"/>
          <w:bCs w:val="0"/>
          <w:noProof/>
          <w:color w:val="000000" w:themeColor="text1"/>
        </w:rPr>
      </w:pPr>
      <w:r w:rsidRPr="009447AD">
        <w:rPr>
          <w:rFonts w:ascii="David" w:hAnsi="David" w:cs="David" w:hint="cs"/>
          <w:b w:val="0"/>
          <w:bCs w:val="0"/>
          <w:noProof/>
          <w:color w:val="000000" w:themeColor="text1"/>
          <w:rtl/>
        </w:rPr>
        <w:t>על המציע לספק התחייבות חתומה להפקדה של קוד מקור המתייחס לפיתוחים ייעודיים שפותחו בהזמנת המשרד.</w:t>
      </w:r>
    </w:p>
    <w:p w14:paraId="4811C939" w14:textId="77777777" w:rsidR="000A0393" w:rsidRPr="009447AD" w:rsidRDefault="000A0393" w:rsidP="00F33CF4">
      <w:pPr>
        <w:pStyle w:val="23"/>
        <w:widowControl w:val="0"/>
        <w:numPr>
          <w:ilvl w:val="1"/>
          <w:numId w:val="60"/>
        </w:numPr>
        <w:tabs>
          <w:tab w:val="clear" w:pos="1132"/>
        </w:tabs>
        <w:spacing w:before="40"/>
        <w:rPr>
          <w:rFonts w:ascii="David" w:hAnsi="David" w:cs="David"/>
          <w:b w:val="0"/>
          <w:bCs w:val="0"/>
          <w:noProof/>
          <w:color w:val="000000" w:themeColor="text1"/>
        </w:rPr>
      </w:pPr>
      <w:r w:rsidRPr="009447AD">
        <w:rPr>
          <w:rFonts w:ascii="David" w:hAnsi="David" w:cs="David" w:hint="cs"/>
          <w:b w:val="0"/>
          <w:bCs w:val="0"/>
          <w:noProof/>
          <w:color w:val="000000" w:themeColor="text1"/>
          <w:rtl/>
        </w:rPr>
        <w:t xml:space="preserve">המציע מצהיר כי לא הפר או יפר כל זכות יוצרים ו/או פטנט ו/או סוד מסחרי כלשהו במהלך ביצוע מחויבויותיו על פי הסכם זה. </w:t>
      </w:r>
    </w:p>
    <w:p w14:paraId="6D61796E" w14:textId="77777777" w:rsidR="000A0393" w:rsidRPr="009447AD" w:rsidRDefault="000A0393" w:rsidP="00F33CF4">
      <w:pPr>
        <w:pStyle w:val="23"/>
        <w:widowControl w:val="0"/>
        <w:numPr>
          <w:ilvl w:val="1"/>
          <w:numId w:val="60"/>
        </w:numPr>
        <w:tabs>
          <w:tab w:val="clear" w:pos="1132"/>
        </w:tabs>
        <w:spacing w:before="40"/>
        <w:rPr>
          <w:rFonts w:ascii="David" w:hAnsi="David" w:cs="David"/>
          <w:b w:val="0"/>
          <w:bCs w:val="0"/>
          <w:noProof/>
          <w:color w:val="000000" w:themeColor="text1"/>
          <w:rtl/>
        </w:rPr>
      </w:pPr>
      <w:r w:rsidRPr="009447AD">
        <w:rPr>
          <w:rFonts w:ascii="David" w:hAnsi="David" w:cs="David" w:hint="cs"/>
          <w:b w:val="0"/>
          <w:bCs w:val="0"/>
          <w:noProof/>
          <w:color w:val="000000" w:themeColor="text1"/>
          <w:rtl/>
        </w:rPr>
        <w:t xml:space="preserve">המציע מתחייב לשפות את משרד הבריאות בכל מקרה של תביעת צד שלישי כי התשתית מפרה זכות יוצרים ו/או פטנט ו/או סוד מסחרי ו/או רישיון קוד פתוח. חובת השיפוי תיכנס לתוקפה עם מתן פס"ד חלוט של ערכאה שיפוטית מוסמכת, ובלבד שהמשרד יודיע לספק באופן מיידי על כל תביעה ו/או דרישה כאמור, ישלב את הספק בניהול ההגנה ו/או מו"מ לפשרה, יסייע לספק ככל שנדרש על ידו באופן סביר ולא יתפשר בכל תביעה ו/או דרישה כאמור ללא קבלת הסכמת הספק לכך מראש ובכתב. </w:t>
      </w:r>
    </w:p>
    <w:p w14:paraId="4F7C561D" w14:textId="77777777" w:rsidR="000A0393" w:rsidRPr="009447AD" w:rsidRDefault="000A0393" w:rsidP="00F33CF4">
      <w:pPr>
        <w:pStyle w:val="23"/>
        <w:widowControl w:val="0"/>
        <w:numPr>
          <w:ilvl w:val="1"/>
          <w:numId w:val="60"/>
        </w:numPr>
        <w:tabs>
          <w:tab w:val="clear" w:pos="1132"/>
        </w:tabs>
        <w:spacing w:before="40"/>
        <w:rPr>
          <w:rFonts w:ascii="David" w:hAnsi="David" w:cs="David"/>
          <w:b w:val="0"/>
          <w:bCs w:val="0"/>
          <w:noProof/>
          <w:color w:val="000000" w:themeColor="text1"/>
          <w:rtl/>
        </w:rPr>
      </w:pPr>
      <w:r w:rsidRPr="009447AD">
        <w:rPr>
          <w:rFonts w:ascii="David" w:hAnsi="David" w:cs="David" w:hint="cs"/>
          <w:b w:val="0"/>
          <w:bCs w:val="0"/>
          <w:noProof/>
          <w:color w:val="000000" w:themeColor="text1"/>
          <w:rtl/>
        </w:rPr>
        <w:t xml:space="preserve">בהתאם </w:t>
      </w:r>
      <w:hyperlink r:id="rId37" w:history="1">
        <w:r w:rsidRPr="009447AD">
          <w:rPr>
            <w:rStyle w:val="Hyperlink"/>
            <w:rFonts w:ascii="David" w:hAnsi="David" w:cs="David" w:hint="cs"/>
            <w:b w:val="0"/>
            <w:bCs w:val="0"/>
            <w:noProof/>
            <w:rtl/>
          </w:rPr>
          <w:t>להנחיות רשות התקשוב בנושא שימוש בקוד פתוח</w:t>
        </w:r>
      </w:hyperlink>
      <w:r w:rsidRPr="009447AD">
        <w:rPr>
          <w:rFonts w:ascii="David" w:hAnsi="David" w:cs="David" w:hint="cs"/>
          <w:b w:val="0"/>
          <w:bCs w:val="0"/>
          <w:noProof/>
          <w:color w:val="000000" w:themeColor="text1"/>
          <w:rtl/>
        </w:rPr>
        <w:t xml:space="preserve"> המציע מתחייב לעדכן מראש את משרד </w:t>
      </w:r>
      <w:r w:rsidRPr="009447AD">
        <w:rPr>
          <w:rFonts w:ascii="David" w:hAnsi="David" w:cs="David" w:hint="cs"/>
          <w:b w:val="0"/>
          <w:bCs w:val="0"/>
          <w:noProof/>
          <w:color w:val="000000" w:themeColor="text1"/>
          <w:rtl/>
        </w:rPr>
        <w:lastRenderedPageBreak/>
        <w:t xml:space="preserve">הבריאות אודות התנאים המדויקים של רישיון קוד פתוח (כגון מסירת יצירות נגזרות לציבור וכיוצא בכך).     בהתאם לתנאים שיפורסמו המשרד שומר לעצמו את הזכות לפסול הצעות אלו במידה וימצא לנכון. </w:t>
      </w:r>
    </w:p>
    <w:p w14:paraId="700078C3" w14:textId="77777777" w:rsidR="000A0393" w:rsidRPr="009447AD" w:rsidRDefault="000A0393" w:rsidP="00F33CF4">
      <w:pPr>
        <w:pStyle w:val="23"/>
        <w:widowControl w:val="0"/>
        <w:numPr>
          <w:ilvl w:val="1"/>
          <w:numId w:val="60"/>
        </w:numPr>
        <w:tabs>
          <w:tab w:val="clear" w:pos="1132"/>
        </w:tabs>
        <w:spacing w:before="40"/>
        <w:rPr>
          <w:rFonts w:ascii="David" w:hAnsi="David" w:cs="David"/>
          <w:b w:val="0"/>
          <w:bCs w:val="0"/>
          <w:noProof/>
          <w:color w:val="000000" w:themeColor="text1"/>
        </w:rPr>
      </w:pPr>
      <w:r w:rsidRPr="009447AD">
        <w:rPr>
          <w:rFonts w:ascii="David" w:hAnsi="David" w:cs="David" w:hint="cs"/>
          <w:b w:val="0"/>
          <w:bCs w:val="0"/>
          <w:noProof/>
          <w:color w:val="000000" w:themeColor="text1"/>
          <w:rtl/>
        </w:rPr>
        <w:t>חובת השיפוי תהא כפופה לתנאי השיפוי המצויים ברישיון השימוש הסטנדרטי של היצרן, ולא תחול על תביעה שעילתה אחד (או יותר) מהמצבים הבאים: (1) עמידתו של הספק בתכנוני, במפרטי או בהוראות המשרד (2) שימוש של הספק במידע טכני או בטכנולוגיה שסופקו על ידי המשרד (3) שינוי המערכת על ידי המשרד ו/או מי מטעמו, או על ידי צד שלישי אחר שאינו הספק (4) שימוש במערכת על ידי המשרד ו/או מי מטעמו באופן האסור על פי המפרט הטכני או על פי דפי היישום או על פי התיעוד או בניגוד לתנאי רישיון השימוש של הפתרון (5) שימוש במערכת על ידי המשרד ו/או מי מטעמו עם מוצרים שאינם מסופקים על ידי הספק; הסייגים שלעיל יחולו כאשר המצבים המתוארים גרמו להפרה ואלמלא שימוש כזה לא היה במערכת או במוצר או בציוד כשלעצמם, כדי להפר זכויות צד ג'. וכאשר הספק התריע מראש על כך ששימוש באופן זה יגרום להפרה והמשרד הנחה אותו להמשיך לפעול באופן זה, או לחלופין - שלא היה באפשרות הספק לדעת ולהתריע.</w:t>
      </w:r>
    </w:p>
    <w:p w14:paraId="5D25D610" w14:textId="77777777" w:rsidR="000A0393" w:rsidRPr="009447AD" w:rsidRDefault="000A0393" w:rsidP="00F33CF4">
      <w:pPr>
        <w:pStyle w:val="23"/>
        <w:numPr>
          <w:ilvl w:val="0"/>
          <w:numId w:val="60"/>
        </w:numPr>
        <w:jc w:val="both"/>
        <w:rPr>
          <w:rFonts w:ascii="David" w:hAnsi="David" w:cs="David"/>
          <w:b w:val="0"/>
          <w:bCs w:val="0"/>
          <w:noProof/>
          <w:color w:val="000000" w:themeColor="text1"/>
          <w:sz w:val="24"/>
          <w:szCs w:val="24"/>
          <w:u w:val="single"/>
          <w:rtl/>
        </w:rPr>
      </w:pPr>
      <w:r w:rsidRPr="009447AD">
        <w:rPr>
          <w:rFonts w:ascii="David" w:hAnsi="David" w:cs="David" w:hint="cs"/>
          <w:b w:val="0"/>
          <w:bCs w:val="0"/>
          <w:noProof/>
          <w:color w:val="000000" w:themeColor="text1"/>
          <w:sz w:val="24"/>
          <w:szCs w:val="24"/>
          <w:u w:val="single"/>
          <w:rtl/>
        </w:rPr>
        <w:t>שיתוף פעולה עם ספקים נוספים ועם צוות המשרד</w:t>
      </w:r>
    </w:p>
    <w:p w14:paraId="0F91FC28"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tl/>
        </w:rPr>
      </w:pPr>
      <w:r w:rsidRPr="009447AD">
        <w:rPr>
          <w:rFonts w:ascii="David" w:hAnsi="David" w:cs="David" w:hint="cs"/>
          <w:b w:val="0"/>
          <w:bCs w:val="0"/>
          <w:noProof/>
          <w:color w:val="000000" w:themeColor="text1"/>
          <w:rtl/>
        </w:rPr>
        <w:t>הספק מודע לכך כי במשרד הבריאות פועלים ספקים רבים, אשר חלקם עלולים להיות מתחריו, והוא מתחייב לעשות כמיטב יכולתו לשתף פעולה עימם למען אספקת השירותים נשוא הסכם זה ועמידת הצדדים ביעדיהם.</w:t>
      </w:r>
    </w:p>
    <w:p w14:paraId="6E8343EC"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הספק נותן בזאת את הסכמתו לכך שהאפיון שבוצע על ידו יועבר לספק אחר לקבלת חוות דעת מקצועית, על פי שיקול דעתו של המשרד.</w:t>
      </w:r>
    </w:p>
    <w:p w14:paraId="3CD1BA2F"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הספק יעביר, על פי בקשת המשרד, הכשרה וחפיפה על תוצרי עבודתו, לכל גורם שיבחר המשרד, בין אם עובד המשרד ובין אם מועסק על ידי ספק חיצוני אחר כלשהו. התשלום על שירות זה יהיה ע"ב שעתי, אולם יבוצע רק לאחר קבלת אישור המשרד לכך שהתהליך בוצע בהתאם לדרישות המשרד שפורטו בכתב טרם תחילת ההכשרה והחפיפה.</w:t>
      </w:r>
    </w:p>
    <w:p w14:paraId="54E063E1" w14:textId="042AA031" w:rsidR="000A0393" w:rsidRPr="001C26A9" w:rsidRDefault="000A0393" w:rsidP="001C26A9">
      <w:pPr>
        <w:pStyle w:val="23"/>
        <w:widowControl w:val="0"/>
        <w:tabs>
          <w:tab w:val="clear" w:pos="1132"/>
        </w:tabs>
        <w:spacing w:before="40"/>
        <w:ind w:left="990" w:hanging="567"/>
        <w:rPr>
          <w:rFonts w:ascii="David" w:hAnsi="David"/>
          <w:color w:val="000000" w:themeColor="text1"/>
        </w:rPr>
      </w:pPr>
      <w:r w:rsidRPr="5E840FC0">
        <w:rPr>
          <w:rFonts w:ascii="David" w:hAnsi="David" w:cs="David"/>
          <w:b w:val="0"/>
          <w:bCs w:val="0"/>
          <w:noProof/>
          <w:color w:val="000000" w:themeColor="text1"/>
          <w:rtl/>
        </w:rPr>
        <w:t>הספק יעשה כמיטב יכולתו</w:t>
      </w:r>
      <w:ins w:id="592" w:author="מכרזים מחשוב" w:date="2025-05-18T14:22:00Z">
        <w:r w:rsidR="501AB32C" w:rsidRPr="5E840FC0">
          <w:rPr>
            <w:rFonts w:ascii="David" w:hAnsi="David" w:cs="David"/>
            <w:b w:val="0"/>
            <w:bCs w:val="0"/>
            <w:noProof/>
            <w:color w:val="000000" w:themeColor="text1"/>
            <w:rtl/>
          </w:rPr>
          <w:t xml:space="preserve"> ובאופן סביר</w:t>
        </w:r>
      </w:ins>
      <w:r w:rsidRPr="5E840FC0">
        <w:rPr>
          <w:rFonts w:ascii="David" w:hAnsi="David" w:cs="David"/>
          <w:b w:val="0"/>
          <w:bCs w:val="0"/>
          <w:noProof/>
          <w:color w:val="000000" w:themeColor="text1"/>
          <w:rtl/>
        </w:rPr>
        <w:t xml:space="preserve"> לסייע באיתור ואבחון תקלה בתשתית גם במצב בו לא ידוע באופן וודאי מה מקור התקלה והאם מקורה ברכיב אשר באחריות הספק.</w:t>
      </w:r>
    </w:p>
    <w:p w14:paraId="3F64A187" w14:textId="77777777" w:rsidR="000A0393" w:rsidRPr="009447AD" w:rsidRDefault="000A0393" w:rsidP="00F33CF4">
      <w:pPr>
        <w:pStyle w:val="23"/>
        <w:numPr>
          <w:ilvl w:val="0"/>
          <w:numId w:val="60"/>
        </w:numPr>
        <w:jc w:val="both"/>
        <w:rPr>
          <w:rFonts w:ascii="David" w:hAnsi="David" w:cs="David"/>
          <w:b w:val="0"/>
          <w:bCs w:val="0"/>
          <w:noProof/>
          <w:color w:val="000000" w:themeColor="text1"/>
          <w:sz w:val="24"/>
          <w:szCs w:val="24"/>
          <w:u w:val="single"/>
          <w:rtl/>
        </w:rPr>
      </w:pPr>
      <w:r w:rsidRPr="009447AD">
        <w:rPr>
          <w:rFonts w:ascii="David" w:hAnsi="David" w:cs="David" w:hint="cs"/>
          <w:b w:val="0"/>
          <w:bCs w:val="0"/>
          <w:noProof/>
          <w:color w:val="000000" w:themeColor="text1"/>
          <w:sz w:val="24"/>
          <w:szCs w:val="24"/>
          <w:u w:val="single"/>
          <w:rtl/>
        </w:rPr>
        <w:t xml:space="preserve">ערבות </w:t>
      </w:r>
    </w:p>
    <w:p w14:paraId="12959C60"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לשם הבטחת ביצוע התחייבויות הספק באופן מקצועי ואיכותי במסגרת הסכם זה, וכתנאי לחתימתו, מתחייב הספק להמציא למשרד ערבות בנקאית אוטונומית דיגיטלית בסך של 5% מערך התמורה בעבור עלות המערכת אשר אושר לביצוע על ידי המזמין.</w:t>
      </w:r>
    </w:p>
    <w:p w14:paraId="109CCAAC"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מובהר כי אספקת הערבות הבנקאית הנ"ל מהווה תנאי מוקדם לאספקת השירותים למזמין. לא הפקיד הספק ערבות ביצוע כנדרש ובמועד, ו/או לא מילא תנאי אחר מהדרישות הנ"ל, יחשב הדבר כאי מלוי התחייבויותיו לפי מכרז זה ולא תהיה לו כל טענה בדבר אי-מימוש ההתקשרות, על השלכותיה.</w:t>
      </w:r>
      <w:r w:rsidRPr="009447AD">
        <w:rPr>
          <w:rFonts w:ascii="David" w:hAnsi="David" w:cs="David" w:hint="cs"/>
          <w:b w:val="0"/>
          <w:bCs w:val="0"/>
          <w:noProof/>
          <w:color w:val="000000" w:themeColor="text1"/>
        </w:rPr>
        <w:t xml:space="preserve"> </w:t>
      </w:r>
    </w:p>
    <w:p w14:paraId="6A17DA02"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 xml:space="preserve">הערבות הבנקאית תהיה בתוקף לכל תקופת אספקת השירותים על ידי הספק למשרד ועד 60 ימים לאחר סיומה </w:t>
      </w:r>
    </w:p>
    <w:p w14:paraId="30138167"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הערבות ביצוע הבנקאית תהיה צמודה לממד המחירים לצרכן כפי ידוע במועד חתימת ההסכם ובהתאם להוראת תכ"מ 7.3.2.</w:t>
      </w:r>
    </w:p>
    <w:p w14:paraId="77581DDD"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במידה והמשרד יאריך את תקופת אספקת השירותים הנ"ל, תוארך הערבות בהתאם והספק מתחייב לשם הבטחת התחייבויותיו לפי ההסכם המוארך, למסור למזמין לא פחות מאשר 14 יום לפני תחילת התקופה המוארכת של ההסכם, ערבות בנקאית אוטונומית, בנוסח הערבות המקורית, צמודה למדד המחירים לצרכן, כפי שהוא ידוע במועד חידוש הארכת ההסכם, ערבות זו תהיה בתוקף עד 60 יום לאחר גמר תקופת אספקת השירותים המוארכת.</w:t>
      </w:r>
    </w:p>
    <w:p w14:paraId="0A7E9223"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tl/>
        </w:rPr>
      </w:pPr>
      <w:r w:rsidRPr="009447AD">
        <w:rPr>
          <w:rFonts w:ascii="David" w:hAnsi="David" w:cs="David" w:hint="cs"/>
          <w:b w:val="0"/>
          <w:bCs w:val="0"/>
          <w:noProof/>
          <w:color w:val="000000" w:themeColor="text1"/>
          <w:rtl/>
        </w:rPr>
        <w:lastRenderedPageBreak/>
        <w:t>בכל מקרה בו לא עמד הספק בהתחייבויותיו לפי ההסכם או על פי דין ו/או התנה תחילת או המשך אספקת השירות בהצבת דרישות כספיות ו/או אחרות וכן במקרה בו המשרד עשה כדין שימוש בזכויותיו והוציא סכומים החלים על הספק בהתאם להסכם או על פי הדין, יהא המשרד זכאי לממש את הערבות כולה או מקצתה, בכפוף למתן הודעה בכתב לספק 14 יום מראש ומתן הזדמנות לתיקון אי-מילוי ההתחייבות.</w:t>
      </w:r>
    </w:p>
    <w:p w14:paraId="34B8FD17"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tl/>
        </w:rPr>
      </w:pPr>
      <w:r w:rsidRPr="009447AD">
        <w:rPr>
          <w:rFonts w:ascii="David" w:hAnsi="David" w:cs="David" w:hint="cs"/>
          <w:b w:val="0"/>
          <w:bCs w:val="0"/>
          <w:noProof/>
          <w:color w:val="000000" w:themeColor="text1"/>
          <w:rtl/>
        </w:rPr>
        <w:t>במידה והספק לא עמד בהתחייבויותיו כאמור, יהא חילוט ערבות (לעניין זה מכרז ו/או ביצוע) אשר הופקדה על ידי הספק בהתאם להוראות המכרז, בגדר פיצוי מוסכם כהגדרתו בסעיף 15 לחוק החוזים (תרופות בשל הפרת החוזה) תשל"א-1970.</w:t>
      </w:r>
    </w:p>
    <w:p w14:paraId="37D233EC"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 xml:space="preserve">למען הסר כל ספק, מובהר כי אין בגובה הערבות לשמש הגבלה או תקרה להתחייבויותיו או אחריותו של הספק לפי הסכם זה.  </w:t>
      </w:r>
    </w:p>
    <w:p w14:paraId="161EB30A" w14:textId="77777777" w:rsidR="000A0393" w:rsidRPr="009447AD" w:rsidRDefault="000A0393" w:rsidP="00F33CF4">
      <w:pPr>
        <w:pStyle w:val="23"/>
        <w:numPr>
          <w:ilvl w:val="0"/>
          <w:numId w:val="60"/>
        </w:numPr>
        <w:jc w:val="both"/>
        <w:rPr>
          <w:rFonts w:ascii="David" w:hAnsi="David" w:cs="David"/>
          <w:b w:val="0"/>
          <w:bCs w:val="0"/>
          <w:noProof/>
          <w:color w:val="000000" w:themeColor="text1"/>
          <w:sz w:val="24"/>
          <w:szCs w:val="24"/>
          <w:u w:val="single"/>
          <w:rtl/>
        </w:rPr>
      </w:pPr>
      <w:r w:rsidRPr="009447AD">
        <w:rPr>
          <w:rFonts w:ascii="David" w:hAnsi="David" w:cs="David" w:hint="cs"/>
          <w:b w:val="0"/>
          <w:bCs w:val="0"/>
          <w:noProof/>
          <w:color w:val="000000" w:themeColor="text1"/>
          <w:sz w:val="24"/>
          <w:szCs w:val="24"/>
          <w:u w:val="single"/>
          <w:rtl/>
        </w:rPr>
        <w:t>התמורה</w:t>
      </w:r>
    </w:p>
    <w:p w14:paraId="32C732FE"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 xml:space="preserve">תמורת ביצוע השירותים, תוך התאמה מלאה לדרישות המשרד כפי שמופיעות במכרז ובהתאם להנחיות נציג המשרד, ישלם המשרד לספק את התמורה המפורטת בהצעת המחיר שהגיש הספק במכרז ואשר אושרה על ידי המשרד. </w:t>
      </w:r>
    </w:p>
    <w:p w14:paraId="1EFC0222"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התמורה הינה קבועה, מוחלטת וסופית והספק לא יהיה רשאי לדרוש מהמשרד העלאות או שינויים, בגין ביצוע חיוביו על פי הסכם זה, מכל סיבה שהיא.</w:t>
      </w:r>
    </w:p>
    <w:p w14:paraId="44EA8D3F" w14:textId="26F0EC79" w:rsidR="000A0393" w:rsidRDefault="000A0393" w:rsidP="00F61DB1">
      <w:pPr>
        <w:pStyle w:val="23"/>
        <w:widowControl w:val="0"/>
        <w:numPr>
          <w:ilvl w:val="1"/>
          <w:numId w:val="60"/>
        </w:numPr>
        <w:tabs>
          <w:tab w:val="clear" w:pos="1132"/>
        </w:tabs>
        <w:spacing w:before="40"/>
        <w:ind w:left="990" w:hanging="567"/>
        <w:rPr>
          <w:ins w:id="593" w:author="מכרזים מחשוב" w:date="2025-05-18T14:22:00Z"/>
          <w:rFonts w:ascii="David" w:hAnsi="David" w:cs="David"/>
          <w:b w:val="0"/>
          <w:bCs w:val="0"/>
          <w:noProof/>
          <w:color w:val="000000" w:themeColor="text1"/>
          <w:rtl/>
        </w:rPr>
      </w:pPr>
      <w:r w:rsidRPr="009447AD">
        <w:rPr>
          <w:rFonts w:ascii="David" w:hAnsi="David" w:cs="David" w:hint="cs"/>
          <w:b w:val="0"/>
          <w:bCs w:val="0"/>
          <w:noProof/>
          <w:color w:val="000000" w:themeColor="text1"/>
          <w:rtl/>
        </w:rPr>
        <w:t>מוסכם כי התשלום יתבסס על המחירים שהציע הספק בהצעתו</w:t>
      </w:r>
      <w:del w:id="594" w:author="מכרזים מחשוב" w:date="2025-05-18T14:22:00Z">
        <w:r w:rsidRPr="009447AD">
          <w:rPr>
            <w:rFonts w:ascii="David" w:hAnsi="David" w:cs="David" w:hint="cs"/>
            <w:b w:val="0"/>
            <w:bCs w:val="0"/>
            <w:noProof/>
            <w:color w:val="000000" w:themeColor="text1"/>
            <w:rtl/>
          </w:rPr>
          <w:delText>, בהתאם  לשלבי המימוש וכנגד חשבונית. הספק מתחייב להגיש חשבוניות  לכל שלב ורק לאחר אישור ממנהל התוכנית שהרכיב שסופק עמד במבחני קבלה של המשרד.</w:delText>
        </w:r>
      </w:del>
      <w:ins w:id="595" w:author="מכרזים מחשוב" w:date="2025-05-18T14:22:00Z">
        <w:r w:rsidR="00F61DB1">
          <w:rPr>
            <w:rFonts w:ascii="David" w:hAnsi="David" w:cs="David" w:hint="cs"/>
            <w:b w:val="0"/>
            <w:bCs w:val="0"/>
            <w:noProof/>
            <w:color w:val="000000" w:themeColor="text1"/>
            <w:rtl/>
          </w:rPr>
          <w:t>.</w:t>
        </w:r>
        <w:r w:rsidRPr="009447AD">
          <w:rPr>
            <w:rFonts w:ascii="David" w:hAnsi="David" w:cs="David" w:hint="cs"/>
            <w:b w:val="0"/>
            <w:bCs w:val="0"/>
            <w:noProof/>
            <w:color w:val="000000" w:themeColor="text1"/>
            <w:rtl/>
          </w:rPr>
          <w:t xml:space="preserve">וכנגד חשבונית. </w:t>
        </w:r>
        <w:r w:rsidR="00F61DB1">
          <w:rPr>
            <w:rFonts w:ascii="David" w:hAnsi="David" w:cs="David" w:hint="cs"/>
            <w:b w:val="0"/>
            <w:bCs w:val="0"/>
            <w:noProof/>
            <w:color w:val="000000" w:themeColor="text1"/>
            <w:rtl/>
          </w:rPr>
          <w:t xml:space="preserve"> </w:t>
        </w:r>
      </w:ins>
    </w:p>
    <w:p w14:paraId="365C0834" w14:textId="2195DB7C" w:rsidR="00F61DB1" w:rsidRPr="001C26A9" w:rsidRDefault="00F61DB1" w:rsidP="001C26A9">
      <w:pPr>
        <w:pStyle w:val="Normal11"/>
        <w:rPr>
          <w:b/>
        </w:rPr>
      </w:pPr>
    </w:p>
    <w:p w14:paraId="75397AE2"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יובהר כי הסכם זה אינו מחייב את המשרד לתשלום תמורה כלשהי, וההתחייבות היחידה תהא על פי הזמנות מאושרות ממערכת מרכבה כפי שיונפקו על ידי המשרד מעת לעת, בכפוף לביצוע בפועל.</w:t>
      </w:r>
    </w:p>
    <w:p w14:paraId="392C1781"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לא ישולמו כל תשלומים בגין הוצאות שלא הוגדרו בהזמנת העבודה, לרבות הוצאות משרדיות ותשלום שכר, הוצאות הכנה והתארגנות לביצוע השירותים ובכלל זה תיאום ואיתור נדגמים, עלויות ציוד והדפסה וכל הוצאה אחרת ישירה ועקיפה הנובעת ממתן השירותים לרבות רווח הספק.</w:t>
      </w:r>
    </w:p>
    <w:p w14:paraId="769795DA" w14:textId="77777777" w:rsidR="00F33CF4" w:rsidRPr="009447AD" w:rsidRDefault="000A0393" w:rsidP="00F33CF4">
      <w:pPr>
        <w:pStyle w:val="23"/>
        <w:numPr>
          <w:ilvl w:val="1"/>
          <w:numId w:val="60"/>
        </w:numPr>
        <w:spacing w:before="0"/>
        <w:rPr>
          <w:rFonts w:ascii="David" w:hAnsi="David" w:cs="David"/>
          <w:b w:val="0"/>
          <w:bCs w:val="0"/>
          <w:noProof/>
          <w:color w:val="000000" w:themeColor="text1"/>
        </w:rPr>
      </w:pPr>
      <w:r w:rsidRPr="009447AD">
        <w:rPr>
          <w:rFonts w:ascii="David" w:hAnsi="David" w:cs="David" w:hint="cs"/>
          <w:b w:val="0"/>
          <w:bCs w:val="0"/>
          <w:noProof/>
          <w:color w:val="000000" w:themeColor="text1"/>
          <w:rtl/>
        </w:rPr>
        <w:t xml:space="preserve">כל המחירים יהיו נקובים בשקלים חדשים. </w:t>
      </w:r>
    </w:p>
    <w:p w14:paraId="6B8E7CD0" w14:textId="51AB0F76" w:rsidR="000A0393" w:rsidRPr="009447AD" w:rsidRDefault="00F33CF4" w:rsidP="006E01B6">
      <w:pPr>
        <w:pStyle w:val="23"/>
        <w:numPr>
          <w:ilvl w:val="1"/>
          <w:numId w:val="60"/>
        </w:numPr>
        <w:spacing w:before="0"/>
        <w:rPr>
          <w:rFonts w:ascii="David" w:hAnsi="David" w:cs="David"/>
          <w:b w:val="0"/>
          <w:bCs w:val="0"/>
          <w:noProof/>
          <w:color w:val="000000" w:themeColor="text1"/>
        </w:rPr>
      </w:pPr>
      <w:r w:rsidRPr="009447AD">
        <w:rPr>
          <w:rFonts w:ascii="David" w:hAnsi="David" w:cs="David" w:hint="cs"/>
          <w:b w:val="0"/>
          <w:bCs w:val="0"/>
          <w:noProof/>
          <w:color w:val="000000" w:themeColor="text1"/>
          <w:rtl/>
        </w:rPr>
        <w:t xml:space="preserve">כל המחירים יוצמדו למדד המחירים לצרכן, </w:t>
      </w:r>
      <w:r w:rsidR="000A0393" w:rsidRPr="009447AD">
        <w:rPr>
          <w:rFonts w:ascii="David" w:hAnsi="David" w:cs="David" w:hint="cs"/>
          <w:b w:val="0"/>
          <w:bCs w:val="0"/>
          <w:noProof/>
          <w:color w:val="000000" w:themeColor="text1"/>
          <w:rtl/>
        </w:rPr>
        <w:t xml:space="preserve">ההצמדה תחול בהתאם להוראות תכ"מ הרלוונטיות. </w:t>
      </w:r>
    </w:p>
    <w:p w14:paraId="5457264E"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על כל הסכומים יתווסף מע"מ כחוק.</w:t>
      </w:r>
    </w:p>
    <w:p w14:paraId="2E656A29" w14:textId="77777777" w:rsidR="000A0393" w:rsidRPr="009447AD" w:rsidRDefault="000A0393" w:rsidP="00F33CF4">
      <w:pPr>
        <w:pStyle w:val="23"/>
        <w:numPr>
          <w:ilvl w:val="0"/>
          <w:numId w:val="60"/>
        </w:numPr>
        <w:jc w:val="both"/>
        <w:rPr>
          <w:rFonts w:ascii="David" w:hAnsi="David" w:cs="David"/>
          <w:b w:val="0"/>
          <w:bCs w:val="0"/>
          <w:noProof/>
          <w:color w:val="000000" w:themeColor="text1"/>
          <w:sz w:val="24"/>
          <w:szCs w:val="24"/>
          <w:u w:val="single"/>
        </w:rPr>
      </w:pPr>
      <w:r w:rsidRPr="009447AD">
        <w:rPr>
          <w:rFonts w:ascii="David" w:hAnsi="David" w:cs="David" w:hint="cs"/>
          <w:b w:val="0"/>
          <w:bCs w:val="0"/>
          <w:noProof/>
          <w:color w:val="000000" w:themeColor="text1"/>
          <w:sz w:val="24"/>
          <w:szCs w:val="24"/>
          <w:u w:val="single"/>
          <w:rtl/>
        </w:rPr>
        <w:t>אופן ביצוע התשלום</w:t>
      </w:r>
    </w:p>
    <w:p w14:paraId="03A668FC" w14:textId="77777777" w:rsidR="000A0393" w:rsidRPr="009447AD" w:rsidRDefault="000A0393" w:rsidP="00F33CF4">
      <w:pPr>
        <w:pStyle w:val="Normal9f7"/>
        <w:numPr>
          <w:ilvl w:val="1"/>
          <w:numId w:val="60"/>
        </w:numPr>
        <w:outlineLvl w:val="2"/>
        <w:rPr>
          <w:b/>
          <w:bCs/>
          <w:rtl/>
        </w:rPr>
      </w:pPr>
      <w:r w:rsidRPr="009447AD">
        <w:rPr>
          <w:rFonts w:hint="cs"/>
          <w:rtl/>
        </w:rPr>
        <w:t>הגשת החשבוניות תהיה באמצעות פורטל הספקים הממשלתית. בצרוף כל המסמכים הרלוונטים.</w:t>
      </w:r>
    </w:p>
    <w:p w14:paraId="221646F8" w14:textId="77777777" w:rsidR="000A0393" w:rsidRPr="009447AD" w:rsidRDefault="000A0393" w:rsidP="00F33CF4">
      <w:pPr>
        <w:pStyle w:val="Normal9f7"/>
        <w:numPr>
          <w:ilvl w:val="1"/>
          <w:numId w:val="60"/>
        </w:numPr>
        <w:outlineLvl w:val="2"/>
        <w:rPr>
          <w:b/>
          <w:bCs/>
        </w:rPr>
      </w:pPr>
      <w:r w:rsidRPr="009447AD">
        <w:rPr>
          <w:rFonts w:hint="cs"/>
          <w:rtl/>
        </w:rPr>
        <w:t>חובה לציין על גבי כל חשבונית מס' הזמנה, מס' מכרז ונושא ההתקשרות אליו שייכת החשבונית.</w:t>
      </w:r>
    </w:p>
    <w:p w14:paraId="4BAD4D25" w14:textId="77777777" w:rsidR="000A0393" w:rsidRPr="009447AD" w:rsidRDefault="000A0393" w:rsidP="00F33CF4">
      <w:pPr>
        <w:pStyle w:val="Normal9f7"/>
        <w:numPr>
          <w:ilvl w:val="1"/>
          <w:numId w:val="60"/>
        </w:numPr>
        <w:outlineLvl w:val="2"/>
        <w:rPr>
          <w:b/>
          <w:bCs/>
        </w:rPr>
      </w:pPr>
      <w:r w:rsidRPr="009447AD">
        <w:rPr>
          <w:rFonts w:hint="cs"/>
          <w:rtl/>
        </w:rPr>
        <w:t xml:space="preserve">על הספק לוודא כי התעריפים בחשבונית תואמים את הצעת המחיר שהגיש בהתקשרות נשוא חשבונית זו. </w:t>
      </w:r>
    </w:p>
    <w:p w14:paraId="52754EFF" w14:textId="07271BF7" w:rsidR="000A0393" w:rsidRPr="00A9467F" w:rsidRDefault="000A0393" w:rsidP="00F33CF4">
      <w:pPr>
        <w:pStyle w:val="Normal9f7"/>
        <w:numPr>
          <w:ilvl w:val="1"/>
          <w:numId w:val="60"/>
        </w:numPr>
        <w:outlineLvl w:val="2"/>
        <w:rPr>
          <w:b/>
          <w:bCs/>
          <w:rtl/>
        </w:rPr>
      </w:pPr>
      <w:r w:rsidRPr="009447AD">
        <w:rPr>
          <w:rFonts w:hint="cs"/>
          <w:rtl/>
        </w:rPr>
        <w:t>בגין שרות הניתן בשעות יש להגיש חשבונית נפרדת עבור כל חודש בצרוף דו"ח שעות מפורט לכל נותן שירותים, הכולל אתר, שעת כניסה, שעת יציאה, סה"כ כמות שעות יומית, נושא העבודה/הפעילות שבוצעה וסה"כ כמות שעות חודשית.</w:t>
      </w:r>
    </w:p>
    <w:p w14:paraId="02688D7A" w14:textId="69EB9735" w:rsidR="00F61DB1" w:rsidRPr="009447AD" w:rsidRDefault="00F61DB1" w:rsidP="00F33CF4">
      <w:pPr>
        <w:pStyle w:val="Normal9f7"/>
        <w:numPr>
          <w:ilvl w:val="1"/>
          <w:numId w:val="60"/>
        </w:numPr>
        <w:outlineLvl w:val="2"/>
        <w:rPr>
          <w:ins w:id="596" w:author="מכרזים מחשוב" w:date="2025-05-18T14:22:00Z"/>
          <w:b/>
          <w:bCs/>
          <w:rtl/>
        </w:rPr>
      </w:pPr>
      <w:ins w:id="597" w:author="מכרזים מחשוב" w:date="2025-05-18T14:22:00Z">
        <w:r>
          <w:rPr>
            <w:rFonts w:hint="cs"/>
            <w:rtl/>
          </w:rPr>
          <w:t xml:space="preserve">בגין תשלום רישוי </w:t>
        </w:r>
        <w:r>
          <w:rPr>
            <w:rtl/>
          </w:rPr>
          <w:t>–</w:t>
        </w:r>
        <w:r>
          <w:rPr>
            <w:rFonts w:hint="cs"/>
            <w:rtl/>
          </w:rPr>
          <w:t xml:space="preserve"> יתבצע תשלום מראש עבור השנה העוקבת</w:t>
        </w:r>
        <w:r w:rsidR="00D14AA5">
          <w:rPr>
            <w:rFonts w:hint="cs"/>
            <w:rtl/>
          </w:rPr>
          <w:t xml:space="preserve"> לאחר אישור המשרד לאספקת הרכיב והתקנתו. </w:t>
        </w:r>
        <w:r>
          <w:rPr>
            <w:rFonts w:hint="cs"/>
            <w:rtl/>
          </w:rPr>
          <w:t xml:space="preserve"> </w:t>
        </w:r>
      </w:ins>
    </w:p>
    <w:p w14:paraId="79645C35" w14:textId="77777777" w:rsidR="000A0393" w:rsidRPr="009447AD" w:rsidRDefault="000A0393" w:rsidP="00F33CF4">
      <w:pPr>
        <w:pStyle w:val="Normal9f7"/>
        <w:numPr>
          <w:ilvl w:val="1"/>
          <w:numId w:val="60"/>
        </w:numPr>
        <w:outlineLvl w:val="2"/>
        <w:rPr>
          <w:b/>
          <w:bCs/>
          <w:rtl/>
        </w:rPr>
      </w:pPr>
      <w:r w:rsidRPr="009447AD">
        <w:rPr>
          <w:rFonts w:hint="cs"/>
          <w:rtl/>
        </w:rPr>
        <w:t>הספק יגיש חשבונית בצרוף אישור כתוב ממנהל הפרויקט מטעם המשרד לסיום ואישור אבן הדרך או לחילופין אישור לביצוע השינוי/שעות העבודה.</w:t>
      </w:r>
    </w:p>
    <w:p w14:paraId="1A3259B6" w14:textId="77777777" w:rsidR="000A0393" w:rsidRPr="009447AD" w:rsidRDefault="000A0393" w:rsidP="00F33CF4">
      <w:pPr>
        <w:pStyle w:val="Normal9f7"/>
        <w:numPr>
          <w:ilvl w:val="1"/>
          <w:numId w:val="60"/>
        </w:numPr>
        <w:outlineLvl w:val="2"/>
        <w:rPr>
          <w:b/>
          <w:bCs/>
          <w:rtl/>
        </w:rPr>
      </w:pPr>
      <w:r w:rsidRPr="009447AD">
        <w:rPr>
          <w:rFonts w:hint="cs"/>
          <w:rtl/>
        </w:rPr>
        <w:lastRenderedPageBreak/>
        <w:t>חשבונית שלא תוגש לפי הכללים לעיל, לא תועבר לתשלום.</w:t>
      </w:r>
    </w:p>
    <w:p w14:paraId="18A869B8" w14:textId="77777777" w:rsidR="000A0393" w:rsidRPr="009447AD" w:rsidRDefault="000A0393" w:rsidP="00F33CF4">
      <w:pPr>
        <w:pStyle w:val="Normal9f7"/>
        <w:numPr>
          <w:ilvl w:val="1"/>
          <w:numId w:val="60"/>
        </w:numPr>
        <w:outlineLvl w:val="2"/>
        <w:rPr>
          <w:rtl/>
        </w:rPr>
      </w:pPr>
      <w:bookmarkStart w:id="598" w:name="H3_תנאי_התשלום_יהיו_על_פי_המקובל_במשרדי_"/>
      <w:r w:rsidRPr="009447AD">
        <w:rPr>
          <w:rFonts w:hint="cs"/>
          <w:rtl/>
        </w:rPr>
        <w:t>תנאי התשלום יהיו על פי המקובל במשרדי הממשלה, ע"ב הזמנות מאושרות, בהתאם להוראות תכ"מ הרלוונטיות.</w:t>
      </w:r>
    </w:p>
    <w:bookmarkEnd w:id="598"/>
    <w:p w14:paraId="0FEC8014" w14:textId="77777777" w:rsidR="000A0393" w:rsidRPr="009447AD" w:rsidRDefault="000A0393" w:rsidP="00F33CF4">
      <w:pPr>
        <w:pStyle w:val="23"/>
        <w:numPr>
          <w:ilvl w:val="0"/>
          <w:numId w:val="60"/>
        </w:numPr>
        <w:jc w:val="both"/>
        <w:rPr>
          <w:rFonts w:ascii="David" w:hAnsi="David" w:cs="David"/>
          <w:b w:val="0"/>
          <w:bCs w:val="0"/>
          <w:noProof/>
          <w:color w:val="000000" w:themeColor="text1"/>
          <w:sz w:val="24"/>
          <w:szCs w:val="24"/>
          <w:u w:val="single"/>
        </w:rPr>
      </w:pPr>
      <w:r w:rsidRPr="009447AD">
        <w:rPr>
          <w:rFonts w:ascii="David" w:hAnsi="David" w:cs="David" w:hint="cs"/>
          <w:b w:val="0"/>
          <w:bCs w:val="0"/>
          <w:noProof/>
          <w:color w:val="000000" w:themeColor="text1"/>
          <w:sz w:val="24"/>
          <w:szCs w:val="24"/>
          <w:u w:val="single"/>
          <w:rtl/>
        </w:rPr>
        <w:t>יחסי עבודה בין הצדדים</w:t>
      </w:r>
    </w:p>
    <w:p w14:paraId="7EFA36A2" w14:textId="77777777" w:rsidR="000A0393" w:rsidRPr="009447AD" w:rsidRDefault="000A0393" w:rsidP="000A0393">
      <w:pPr>
        <w:spacing w:before="120" w:after="0" w:line="360" w:lineRule="auto"/>
        <w:ind w:left="189" w:right="426" w:firstLine="171"/>
        <w:jc w:val="both"/>
        <w:rPr>
          <w:rFonts w:ascii="David" w:eastAsia="Times New Roman" w:hAnsi="David" w:cs="David"/>
          <w:noProof/>
          <w:rtl/>
        </w:rPr>
      </w:pPr>
      <w:r w:rsidRPr="009447AD">
        <w:rPr>
          <w:rFonts w:ascii="David" w:eastAsia="Times New Roman" w:hAnsi="David" w:cs="David" w:hint="cs"/>
          <w:noProof/>
          <w:rtl/>
        </w:rPr>
        <w:t>למען הסר ספק מוסכם בין הצדדים כי:</w:t>
      </w:r>
    </w:p>
    <w:p w14:paraId="600EEDF8"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היחסים בין המשרד לספק, עובדיו ומי מטעמו בביצוע הסכם זה הינם יחסי מזמין - ספק עצמאי.</w:t>
      </w:r>
    </w:p>
    <w:p w14:paraId="37CC2C85"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 xml:space="preserve">לספק ולכל המועסקים על ידו בביצוע הסכם זה, לא יהיו זכויות של עובד מדינה או עובד המועסק על ידי המשרד, והם לא יהיו זכאים לכל תשלום, פיצוי או הטבה אחרת בקשר עם ביצוע הסכם זה או סיומו. </w:t>
      </w:r>
    </w:p>
    <w:p w14:paraId="2ED4B399"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אין לראות בכל זכות הניתנת עפ"י הסכם זה למזמין או למי מטעמו, לפקח, להדריך או להורות לקבלן, או לכל אחד מהמועסקים על-ידו, ו/או להתערב בכל צורה ואופן לגבי השירותים, אלא אמצעי בלבד להבטחת ביצוע הוראות הסכם זה, השגת מטרותיו במלואן, והבטחת אופן ביצוע השירותים ע"י הספק.</w:t>
      </w:r>
    </w:p>
    <w:p w14:paraId="30FAC0C9"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על הספק בלבד יחולו המיסים ותשלומי החובה האחרים שמעביד חייב לשלמם ביחס לעובדיו ובהתאם לדין ולנוהג, לרבות תשלומים לביטוח לאומי, מס מקביל ויתר הזכויות הסוציאליות, והספק בלבד יהא אחראי לכל תביעה של עובד ומעובדיו הנובעת מיחסי העבודה שבניהם.</w:t>
      </w:r>
    </w:p>
    <w:p w14:paraId="1EC2AE72"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tl/>
        </w:rPr>
      </w:pPr>
      <w:r w:rsidRPr="009447AD">
        <w:rPr>
          <w:rFonts w:ascii="David" w:hAnsi="David" w:cs="David" w:hint="cs"/>
          <w:b w:val="0"/>
          <w:bCs w:val="0"/>
          <w:noProof/>
          <w:color w:val="000000" w:themeColor="text1"/>
          <w:rtl/>
        </w:rPr>
        <w:t>הספק בלבד יהא אחראי לכל תביעה הנובעת מיחסי עובד – מעביד. אם חרף כוונתם הברורה של הצדדים כאמור לעיל, יקבע ביום מן הימים ע"י ערכאה שיפוטית מוסמכת כי קיימים יחסי עובד – מעביד, על כל הנובע מכך, מתחייב הספק מבלי לגרוע מהאמור בהסכם זה בכללותו, לשפות את המשרד מיידית, במלוא ההוצאות שיגרמו לו לרבות הוצאות ותשלומים בהם יחויב וכן הוצאות משפט ושכ"ט עו"ד. זאת בכפוף לקבלת פס"ד סופי שאין עליו עיכוב ביצוע, בכפוף לכך שבמידה שחלה חובת שיפוי כאמור, יודיע המשרד לספק על דרישה ו/או תביעה שהוגשה בפניו וזאת בסמוך למועד הגשת הדרישה ו/או התביעה וכן בכפוף לכך שהמשרד יאפשר לספק לנהל את הגנתו בפני התביעה כאמור אך בתאום עמו ובמידה ויתפשר יעשה זאת לאחר קבלת הסכמת הספק אשר לא יסרב לפשרה אלא מטעמים סבירים וראויים.</w:t>
      </w:r>
    </w:p>
    <w:p w14:paraId="2DAB1392"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tl/>
        </w:rPr>
      </w:pPr>
      <w:r w:rsidRPr="009447AD">
        <w:rPr>
          <w:rFonts w:ascii="David" w:hAnsi="David" w:cs="David" w:hint="cs"/>
          <w:b w:val="0"/>
          <w:bCs w:val="0"/>
          <w:noProof/>
          <w:color w:val="000000" w:themeColor="text1"/>
          <w:rtl/>
        </w:rPr>
        <w:t>הספק מתחייב לקיים בכל תקופת ההסכם, לגבי העובדים שיועסקו על ידו בביצוע השירותים לפי הסכם זה, את הקבוע  בדיני העבודה החלים במדינה ישראל.</w:t>
      </w:r>
    </w:p>
    <w:p w14:paraId="171A9ECF"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הספק מתחייב בזה שלא להעסיק, בין במישרין ובין בעקיפין, אדם המועסק על ידי המשרד, אלא באישור מראש ובכתב של המשרד, כל עוד הסכם זה בתוקף.</w:t>
      </w:r>
    </w:p>
    <w:p w14:paraId="734B2BB6"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כל התקשרות של הספק עם קבלני משנה לצורך אספקת השירותים הינה התקשרות של הספק עם קבלני המשנה בלבד ואינה מייצרת כל יחסי עובד מעביד בין קבלני המשנה והמשרד. עם זאת, הספק מתחייב כי כל שירות שיינתן למזמין במסגרת הסכם זה, בין אם מסופק למזמין על ידו ובין אם ע"י קבלן המשנה מטעמו, יעמוד בכל הדרישות והתנאים במפורטים בהסכם זה על נספחיו.</w:t>
      </w:r>
    </w:p>
    <w:p w14:paraId="25D8CE05" w14:textId="77777777" w:rsidR="000A0393" w:rsidRPr="009447AD" w:rsidRDefault="000A0393" w:rsidP="00F33CF4">
      <w:pPr>
        <w:pStyle w:val="23"/>
        <w:numPr>
          <w:ilvl w:val="0"/>
          <w:numId w:val="60"/>
        </w:numPr>
        <w:jc w:val="both"/>
        <w:rPr>
          <w:rFonts w:ascii="David" w:hAnsi="David" w:cs="David"/>
          <w:b w:val="0"/>
          <w:bCs w:val="0"/>
          <w:noProof/>
          <w:color w:val="000000" w:themeColor="text1"/>
          <w:sz w:val="24"/>
          <w:szCs w:val="24"/>
          <w:u w:val="single"/>
        </w:rPr>
      </w:pPr>
      <w:r w:rsidRPr="009447AD">
        <w:rPr>
          <w:rFonts w:ascii="David" w:hAnsi="David" w:cs="David" w:hint="cs"/>
          <w:b w:val="0"/>
          <w:bCs w:val="0"/>
          <w:noProof/>
          <w:color w:val="000000" w:themeColor="text1"/>
          <w:sz w:val="24"/>
          <w:szCs w:val="24"/>
          <w:u w:val="single"/>
          <w:rtl/>
        </w:rPr>
        <w:t>שמירת סודיות</w:t>
      </w:r>
    </w:p>
    <w:p w14:paraId="096454AF"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הספק, עובדיו ומי מטעמו מתחייבים לשמור בסוד ולא להעביר, לא להודיע, לא למסור ולא להביא לידיעת כל אדם כל ידיעה שתגיע אליהם במהלך או עקב ביצוע הסכם זה תוך תקופת ההסכם או לאחר מכן.</w:t>
      </w:r>
    </w:p>
    <w:p w14:paraId="69118042"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 xml:space="preserve">הספק מתחייב להביא לידיעת עובדיו וכל מי שיועסק על ידו ו/או מטעמו בקשר עם הסכם זה, את דבר ההתחייבות לסודיות כאמור לעיל.  </w:t>
      </w:r>
    </w:p>
    <w:p w14:paraId="5F725724"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 xml:space="preserve">כתנאי לתחילת אספקת השירותים על ידי עובדי הספק ו/או מי מטעמו, נדרשת חתימתם על התחייבות לסודיות מלאה, טרם התחלת פעילותם בנוסח נספח א'5 למכרז לפיה כי ידוע להם שאי - מילוי ההתחייבות על פי סעיף </w:t>
      </w:r>
      <w:r w:rsidRPr="009447AD">
        <w:rPr>
          <w:rFonts w:ascii="David" w:hAnsi="David" w:cs="David" w:hint="cs"/>
          <w:b w:val="0"/>
          <w:bCs w:val="0"/>
          <w:noProof/>
          <w:color w:val="000000" w:themeColor="text1"/>
          <w:rtl/>
        </w:rPr>
        <w:lastRenderedPageBreak/>
        <w:t>זה מהווה עבירה על פי פרק ו', סימן ה', לחוק העונשין, התשל"ז- 1977. יובהר כי אין באמור כדי לגרוע מהתחייבות הספק לשמירה על סודיות בנוסח נספח א'4 למכרז.</w:t>
      </w:r>
    </w:p>
    <w:p w14:paraId="4085E0E3"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הצדדים מתחייבים הדדית לשמור בסוד כל מידע מקצועי, או אישי הקשור במשרד או בגורמים אשר מקבלים ממנו שירותים, אשר יגיע לידיעתם במהלך ו/או בקשר עם ביצוע הסכם זה. התחייבות זו תקפה גם לאחר סיום תקופת ההתקשרות.</w:t>
      </w:r>
      <w:r w:rsidRPr="009447AD">
        <w:rPr>
          <w:rFonts w:ascii="David" w:hAnsi="David" w:cs="David" w:hint="cs"/>
          <w:b w:val="0"/>
          <w:bCs w:val="0"/>
          <w:noProof/>
          <w:color w:val="000000" w:themeColor="text1"/>
        </w:rPr>
        <w:t xml:space="preserve"> </w:t>
      </w:r>
    </w:p>
    <w:p w14:paraId="6B113203"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מידע סודי לא יכלול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הספק מצד ג' כדין ללא הפרת חובת סודיות , ו/או מידע אשר יווצר על ידי המציע/הספק במסגרת מתן השירותים על פי המכרז ואשר הינו גנרי, כללי ואינו מכיל נתונים ו/או מידע אשר הועברו על ידי המשרד . יחד עם זאת, מידע אשר משרד הבריאות יידע את הספק כי רואה הוא</w:t>
      </w:r>
      <w:r w:rsidRPr="009447AD" w:rsidDel="006A15A7">
        <w:rPr>
          <w:rFonts w:ascii="David" w:hAnsi="David" w:cs="David" w:hint="cs"/>
          <w:b w:val="0"/>
          <w:bCs w:val="0"/>
          <w:noProof/>
          <w:color w:val="000000" w:themeColor="text1"/>
          <w:rtl/>
        </w:rPr>
        <w:t xml:space="preserve"> </w:t>
      </w:r>
      <w:r w:rsidRPr="009447AD">
        <w:rPr>
          <w:rFonts w:ascii="David" w:hAnsi="David" w:cs="David" w:hint="cs"/>
          <w:b w:val="0"/>
          <w:bCs w:val="0"/>
          <w:noProof/>
          <w:color w:val="000000" w:themeColor="text1"/>
          <w:rtl/>
        </w:rPr>
        <w:t>כסודי, גם אם התקבל באופן שאינו מפר את חובת הסודיות – ייעשה כל מאמץ להגן עליו.</w:t>
      </w:r>
    </w:p>
    <w:p w14:paraId="0DB89D38"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tl/>
        </w:rPr>
      </w:pPr>
      <w:r w:rsidRPr="009447AD">
        <w:rPr>
          <w:rFonts w:ascii="David" w:hAnsi="David" w:cs="David" w:hint="cs"/>
          <w:b w:val="0"/>
          <w:bCs w:val="0"/>
          <w:noProof/>
          <w:rtl/>
        </w:rPr>
        <w:t>הספק מתחייב להחזיר לידי המשרד ולחזקתו מיד כשיתבקש לכך כל חומר כתוב או אחר או חפץ שקיבל מהמשרד או השייך למזמין שהגיע לחזקת הספק או לידיו עקב מתן השירותים או שקיבל מכל אדם או גוף עקב מתן השירותים או חומר שהכין</w:t>
      </w:r>
      <w:r w:rsidRPr="009447AD">
        <w:rPr>
          <w:rFonts w:ascii="David" w:hAnsi="David" w:cs="David" w:hint="cs"/>
          <w:b w:val="0"/>
          <w:bCs w:val="0"/>
          <w:noProof/>
          <w:color w:val="000000" w:themeColor="text1"/>
          <w:rtl/>
        </w:rPr>
        <w:t xml:space="preserve"> עבור המשרד. כמו כן, מתחייב הספק לא לשמור אצלו עותק כל שהוא של חומר כאמור או של מידע.</w:t>
      </w:r>
    </w:p>
    <w:p w14:paraId="7E743832"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הספק מצהיר כי ידוע לו שהוצאת מידע מתחומי המשרד או שימוש במידע אשר הגיע לידיו במסגרת אספקת השירותים שלא לצורך ישיר באספקת השירותים, אסור בתכלית. למען הסר ספק יובהר כי חובת הסודיות חלה מפורשות על רשימות תפוצת  נמענים, על כל רכיביהן ושימוש בהן שלא לצורך אספקת השירות נשוא הסכם זה ו/או העברתן לידי צד ג' תהווה הפרה יסודית של ההסכם.</w:t>
      </w:r>
    </w:p>
    <w:p w14:paraId="4B9CC19C" w14:textId="77777777" w:rsidR="000A0393" w:rsidRPr="009447AD" w:rsidRDefault="000A0393" w:rsidP="000A0393">
      <w:pPr>
        <w:spacing w:before="120" w:after="120" w:line="360" w:lineRule="auto"/>
        <w:ind w:left="-557" w:right="426" w:firstLine="943"/>
        <w:jc w:val="both"/>
        <w:rPr>
          <w:rFonts w:ascii="David" w:eastAsia="Times New Roman" w:hAnsi="David" w:cs="David"/>
          <w:b/>
          <w:bCs/>
          <w:noProof/>
        </w:rPr>
      </w:pPr>
      <w:r w:rsidRPr="009447AD">
        <w:rPr>
          <w:rFonts w:ascii="David" w:eastAsia="Times New Roman" w:hAnsi="David" w:cs="David" w:hint="cs"/>
          <w:b/>
          <w:bCs/>
          <w:noProof/>
          <w:rtl/>
        </w:rPr>
        <w:t>סעיף זה הינו תנאי יסודי בהסכם</w:t>
      </w:r>
    </w:p>
    <w:p w14:paraId="57BC69CB" w14:textId="77777777" w:rsidR="000A0393" w:rsidRPr="009447AD" w:rsidRDefault="000A0393" w:rsidP="00F33CF4">
      <w:pPr>
        <w:pStyle w:val="23"/>
        <w:numPr>
          <w:ilvl w:val="0"/>
          <w:numId w:val="60"/>
        </w:numPr>
        <w:jc w:val="both"/>
        <w:rPr>
          <w:rFonts w:ascii="David" w:hAnsi="David" w:cs="David"/>
          <w:b w:val="0"/>
          <w:bCs w:val="0"/>
          <w:noProof/>
          <w:color w:val="000000" w:themeColor="text1"/>
          <w:sz w:val="24"/>
          <w:szCs w:val="24"/>
          <w:u w:val="single"/>
          <w:rtl/>
        </w:rPr>
      </w:pPr>
      <w:r w:rsidRPr="009447AD">
        <w:rPr>
          <w:rFonts w:ascii="David" w:hAnsi="David" w:cs="David" w:hint="cs"/>
          <w:b w:val="0"/>
          <w:bCs w:val="0"/>
          <w:noProof/>
          <w:color w:val="000000" w:themeColor="text1"/>
          <w:sz w:val="24"/>
          <w:szCs w:val="24"/>
          <w:u w:val="single"/>
          <w:rtl/>
        </w:rPr>
        <w:t>מניעת ניגוד עניינים</w:t>
      </w:r>
    </w:p>
    <w:p w14:paraId="72336EB4"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אם לדעת המשרד הספק ו/או כל צד אחר שבו ו/או עימו הקשור עמו, בכל שלב של ביצוע ההסכם, מצוי במצב בו עלול הוא להימצא בניגוד עניינים בין התפקידים והשירותים המוגדרים בהסכם זה לבין עניין אחר, רשאי המשרד להורות על הקפאת ו/או הפסקת עבודתו של הספק או מי מטעמו, מטעם זה בלבד.</w:t>
      </w:r>
    </w:p>
    <w:p w14:paraId="3A2AE70D"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בכל מקרה של ספק בקשר להוראות סעיף זה, על הספק לפנות בהקדם לנציג המשרד ולפעול בהתאם להחלטתו.</w:t>
      </w:r>
    </w:p>
    <w:p w14:paraId="1AEEBAB6" w14:textId="77777777" w:rsidR="000A0393" w:rsidRPr="009447AD" w:rsidRDefault="000A0393" w:rsidP="000A0393">
      <w:pPr>
        <w:spacing w:before="120" w:after="120" w:line="360" w:lineRule="auto"/>
        <w:ind w:left="-557" w:right="426" w:firstLine="943"/>
        <w:jc w:val="both"/>
        <w:rPr>
          <w:rFonts w:ascii="David" w:eastAsia="Times New Roman" w:hAnsi="David" w:cs="David"/>
          <w:b/>
          <w:bCs/>
          <w:noProof/>
        </w:rPr>
      </w:pPr>
      <w:r w:rsidRPr="009447AD">
        <w:rPr>
          <w:rFonts w:ascii="David" w:eastAsia="Times New Roman" w:hAnsi="David" w:cs="David" w:hint="cs"/>
          <w:b/>
          <w:bCs/>
          <w:noProof/>
          <w:rtl/>
        </w:rPr>
        <w:t>סעיף זה הינו תנאי יסודי בהסכם</w:t>
      </w:r>
    </w:p>
    <w:p w14:paraId="537D9B8D" w14:textId="77777777" w:rsidR="000A0393" w:rsidRPr="009447AD" w:rsidRDefault="000A0393" w:rsidP="00F33CF4">
      <w:pPr>
        <w:pStyle w:val="23"/>
        <w:numPr>
          <w:ilvl w:val="0"/>
          <w:numId w:val="60"/>
        </w:numPr>
        <w:jc w:val="both"/>
        <w:rPr>
          <w:rFonts w:ascii="David" w:hAnsi="David" w:cs="David"/>
          <w:b w:val="0"/>
          <w:bCs w:val="0"/>
          <w:noProof/>
          <w:color w:val="000000" w:themeColor="text1"/>
          <w:sz w:val="24"/>
          <w:szCs w:val="24"/>
          <w:u w:val="single"/>
          <w:rtl/>
        </w:rPr>
      </w:pPr>
      <w:r w:rsidRPr="009447AD">
        <w:rPr>
          <w:rFonts w:ascii="David" w:hAnsi="David" w:cs="David" w:hint="cs"/>
          <w:b w:val="0"/>
          <w:bCs w:val="0"/>
          <w:noProof/>
          <w:color w:val="000000" w:themeColor="text1"/>
          <w:sz w:val="24"/>
          <w:szCs w:val="24"/>
          <w:u w:val="single"/>
          <w:rtl/>
        </w:rPr>
        <w:t>פרסום</w:t>
      </w:r>
    </w:p>
    <w:p w14:paraId="14C55C59" w14:textId="77777777" w:rsidR="000A0393" w:rsidRPr="009447AD" w:rsidRDefault="000A0393" w:rsidP="000A0393">
      <w:pPr>
        <w:spacing w:before="120" w:after="0" w:line="360" w:lineRule="auto"/>
        <w:ind w:left="360" w:right="426"/>
        <w:jc w:val="both"/>
        <w:rPr>
          <w:rFonts w:ascii="David" w:eastAsia="Times New Roman" w:hAnsi="David" w:cs="David"/>
          <w:noProof/>
        </w:rPr>
      </w:pPr>
      <w:r w:rsidRPr="009447AD">
        <w:rPr>
          <w:rFonts w:ascii="David" w:eastAsia="Times New Roman" w:hAnsi="David" w:cs="David" w:hint="cs"/>
          <w:noProof/>
          <w:rtl/>
        </w:rPr>
        <w:t>מוסכם בזאת כי כל פרסום בכל הנוגע לביצוע העבודה ו/או אספקת השירות יעשה בתיאום והסכמה הדדית בין הצדדים ולאחר קבלת אישור דוברות משרד הבריאות.</w:t>
      </w:r>
    </w:p>
    <w:p w14:paraId="727479ED" w14:textId="77777777" w:rsidR="000A0393" w:rsidRPr="009447AD" w:rsidRDefault="000A0393" w:rsidP="00F33CF4">
      <w:pPr>
        <w:pStyle w:val="23"/>
        <w:numPr>
          <w:ilvl w:val="0"/>
          <w:numId w:val="60"/>
        </w:numPr>
        <w:jc w:val="both"/>
        <w:rPr>
          <w:rFonts w:ascii="David" w:hAnsi="David" w:cs="David"/>
          <w:b w:val="0"/>
          <w:bCs w:val="0"/>
          <w:noProof/>
          <w:color w:val="000000" w:themeColor="text1"/>
          <w:sz w:val="24"/>
          <w:szCs w:val="24"/>
          <w:u w:val="single"/>
        </w:rPr>
      </w:pPr>
      <w:r w:rsidRPr="009447AD">
        <w:rPr>
          <w:rFonts w:ascii="David" w:hAnsi="David" w:cs="David" w:hint="cs"/>
          <w:b w:val="0"/>
          <w:bCs w:val="0"/>
          <w:noProof/>
          <w:color w:val="000000" w:themeColor="text1"/>
          <w:sz w:val="24"/>
          <w:szCs w:val="24"/>
          <w:u w:val="single"/>
          <w:rtl/>
        </w:rPr>
        <w:t xml:space="preserve">אחריות בנזיקין </w:t>
      </w:r>
    </w:p>
    <w:p w14:paraId="797670C1"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tl/>
        </w:rPr>
      </w:pPr>
      <w:r w:rsidRPr="009447AD">
        <w:rPr>
          <w:rFonts w:ascii="David" w:hAnsi="David" w:cs="David" w:hint="cs"/>
          <w:b w:val="0"/>
          <w:bCs w:val="0"/>
          <w:noProof/>
          <w:color w:val="000000" w:themeColor="text1"/>
          <w:rtl/>
        </w:rPr>
        <w:t xml:space="preserve">הספק יישא באחריות לכל נזק שייגרם למשרד/למזמין או לצד שלישי כלשהוא, עקב מעשה או מחדל, טעות או השמטה מקצועיים שנעשו במתכוון או בפזיזות או ברשלנות שלו ו/או של מי מעובדיו ו/או שלוחיו במסגרת פעולתם על פי הסכם זה. </w:t>
      </w:r>
    </w:p>
    <w:p w14:paraId="4FD09F76"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tl/>
        </w:rPr>
      </w:pPr>
      <w:r w:rsidRPr="009447AD">
        <w:rPr>
          <w:rFonts w:ascii="David" w:hAnsi="David" w:cs="David" w:hint="cs"/>
          <w:b w:val="0"/>
          <w:bCs w:val="0"/>
          <w:noProof/>
          <w:color w:val="000000" w:themeColor="text1"/>
          <w:rtl/>
        </w:rPr>
        <w:t xml:space="preserve">גבול אחריות הספק לפיצוי ו/או לשיפוי המשרד /המשרד בגין נזקים שנגרמו למשרד יהיה בסכום  השווה לסך התמורה המגיעה על פי ההסכם לתקופת 24 החודשים שבסמוך לפני אירוע  הנזק (או לחילופין סכום השווה ל- 24 חודשים על פי הממוצע החודשי של התמורה בהתאם  לתמורה הכוללת לאורך כל תקופת  ההסכם מחולקת </w:t>
      </w:r>
      <w:r w:rsidRPr="009447AD">
        <w:rPr>
          <w:rFonts w:ascii="David" w:hAnsi="David" w:cs="David" w:hint="cs"/>
          <w:b w:val="0"/>
          <w:bCs w:val="0"/>
          <w:noProof/>
          <w:color w:val="000000" w:themeColor="text1"/>
          <w:rtl/>
        </w:rPr>
        <w:lastRenderedPageBreak/>
        <w:t xml:space="preserve">במספר חודשי ההסכם, הגבוה מביניהם) בכל מקרה לא יפחת גבול האחריות מאשר  סך 500,000 $. </w:t>
      </w:r>
    </w:p>
    <w:p w14:paraId="11825BBE"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tl/>
        </w:rPr>
      </w:pPr>
      <w:r w:rsidRPr="009447AD">
        <w:rPr>
          <w:rFonts w:ascii="David" w:hAnsi="David" w:cs="David" w:hint="cs"/>
          <w:b w:val="0"/>
          <w:bCs w:val="0"/>
          <w:noProof/>
          <w:color w:val="000000" w:themeColor="text1"/>
          <w:rtl/>
        </w:rPr>
        <w:t>אם הנזק אירע לפני שחלפו 24 חודשים ממועד תחילת תוקפו של ההסכם, יקבע גבול  אחריותו של  הספק  כאמור לעיל על פי התמורה הכוללת אשר הייתה צפויה להיות משולמת לספק  על פי ההסכם בתקופת 24 החודשים הראשונים להסכם (או הסכום המחושב ל- 24 חודשים על פי הממוצע החודשי,  לפי הגבוה מביניהם).</w:t>
      </w:r>
    </w:p>
    <w:p w14:paraId="510654C0"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מובהר בזאת כי הגבלות האחריות דלעיל לא תחולנה על:</w:t>
      </w:r>
    </w:p>
    <w:p w14:paraId="7AEE2396" w14:textId="77777777" w:rsidR="000A0393" w:rsidRPr="009447AD" w:rsidRDefault="000A0393" w:rsidP="00F33CF4">
      <w:pPr>
        <w:pStyle w:val="32"/>
        <w:widowControl w:val="0"/>
        <w:numPr>
          <w:ilvl w:val="2"/>
          <w:numId w:val="60"/>
        </w:numPr>
        <w:spacing w:before="40" w:line="360" w:lineRule="auto"/>
        <w:ind w:left="2266" w:hanging="709"/>
        <w:contextualSpacing/>
        <w:jc w:val="both"/>
        <w:rPr>
          <w:rFonts w:ascii="David" w:hAnsi="David" w:cs="David"/>
          <w:color w:val="000000" w:themeColor="text1"/>
          <w:rtl/>
        </w:rPr>
      </w:pPr>
      <w:r w:rsidRPr="009447AD">
        <w:rPr>
          <w:rFonts w:ascii="David" w:hAnsi="David" w:cs="David" w:hint="cs"/>
          <w:color w:val="000000" w:themeColor="text1"/>
          <w:rtl/>
        </w:rPr>
        <w:t>נזקים לגוף ו/או נזקים לרכוש מוחשי;</w:t>
      </w:r>
    </w:p>
    <w:p w14:paraId="03AC9615" w14:textId="77777777" w:rsidR="000A0393" w:rsidRPr="009447AD" w:rsidRDefault="000A0393" w:rsidP="00F33CF4">
      <w:pPr>
        <w:pStyle w:val="32"/>
        <w:widowControl w:val="0"/>
        <w:numPr>
          <w:ilvl w:val="2"/>
          <w:numId w:val="60"/>
        </w:numPr>
        <w:spacing w:before="40" w:line="360" w:lineRule="auto"/>
        <w:ind w:left="2266" w:hanging="709"/>
        <w:contextualSpacing/>
        <w:jc w:val="both"/>
        <w:rPr>
          <w:del w:id="599" w:author="מכרזים מחשוב" w:date="2025-05-18T14:22:00Z"/>
          <w:rFonts w:ascii="David" w:hAnsi="David" w:cs="David"/>
          <w:color w:val="000000" w:themeColor="text1"/>
        </w:rPr>
      </w:pPr>
      <w:r w:rsidRPr="009447AD">
        <w:rPr>
          <w:rFonts w:ascii="David" w:hAnsi="David" w:cs="David" w:hint="cs"/>
          <w:color w:val="000000" w:themeColor="text1"/>
          <w:rtl/>
        </w:rPr>
        <w:t>נזקים שייגרמו על ידי מעשה או מחדל, טעות או השמטה שנעשו במתכוון ו/או בפזיזות ו/או ברשלנות רבתי של הספק</w:t>
      </w:r>
    </w:p>
    <w:p w14:paraId="1CD82988" w14:textId="0F0658FB" w:rsidR="000A0393" w:rsidRPr="009447AD" w:rsidRDefault="00B71136" w:rsidP="00F33CF4">
      <w:pPr>
        <w:pStyle w:val="32"/>
        <w:widowControl w:val="0"/>
        <w:numPr>
          <w:ilvl w:val="2"/>
          <w:numId w:val="60"/>
        </w:numPr>
        <w:spacing w:before="40" w:line="360" w:lineRule="auto"/>
        <w:ind w:left="2266" w:hanging="709"/>
        <w:contextualSpacing/>
        <w:jc w:val="both"/>
        <w:rPr>
          <w:rFonts w:ascii="David" w:hAnsi="David" w:cs="David"/>
          <w:color w:val="000000" w:themeColor="text1"/>
        </w:rPr>
      </w:pPr>
      <w:ins w:id="600" w:author="מכרזים מחשוב" w:date="2025-05-18T14:22:00Z">
        <w:r>
          <w:rPr>
            <w:rFonts w:ascii="David" w:hAnsi="David" w:cs="David" w:hint="cs"/>
            <w:color w:val="000000" w:themeColor="text1"/>
            <w:rtl/>
          </w:rPr>
          <w:t xml:space="preserve"> </w:t>
        </w:r>
      </w:ins>
      <w:r w:rsidR="003C1CF7" w:rsidRPr="003C1CF7">
        <w:rPr>
          <w:rFonts w:ascii="David" w:hAnsi="David" w:cs="David"/>
          <w:color w:val="000000" w:themeColor="text1"/>
          <w:rtl/>
        </w:rPr>
        <w:t>ו/או עובדיו ו/או שלוחיו;</w:t>
      </w:r>
    </w:p>
    <w:p w14:paraId="321CA54B" w14:textId="77777777" w:rsidR="000A0393" w:rsidRPr="009447AD" w:rsidRDefault="000A0393" w:rsidP="00F33CF4">
      <w:pPr>
        <w:pStyle w:val="32"/>
        <w:widowControl w:val="0"/>
        <w:numPr>
          <w:ilvl w:val="2"/>
          <w:numId w:val="60"/>
        </w:numPr>
        <w:spacing w:before="40" w:line="360" w:lineRule="auto"/>
        <w:ind w:left="2266" w:hanging="709"/>
        <w:contextualSpacing/>
        <w:jc w:val="both"/>
        <w:rPr>
          <w:rFonts w:ascii="David" w:hAnsi="David" w:cs="David"/>
          <w:color w:val="000000" w:themeColor="text1"/>
          <w:rtl/>
        </w:rPr>
      </w:pPr>
      <w:r w:rsidRPr="009447AD">
        <w:rPr>
          <w:rFonts w:ascii="David" w:hAnsi="David" w:cs="David" w:hint="cs"/>
          <w:color w:val="000000" w:themeColor="text1"/>
          <w:rtl/>
        </w:rPr>
        <w:t>מעשה או מחדל, טעות או השמטה שנעשו שלא לצורך ביצוע העבודות נשוא הסכם זה;</w:t>
      </w:r>
    </w:p>
    <w:p w14:paraId="0FFDF1C2" w14:textId="77777777" w:rsidR="000A0393" w:rsidRPr="009447AD" w:rsidRDefault="000A0393" w:rsidP="00F33CF4">
      <w:pPr>
        <w:pStyle w:val="32"/>
        <w:widowControl w:val="0"/>
        <w:numPr>
          <w:ilvl w:val="2"/>
          <w:numId w:val="60"/>
        </w:numPr>
        <w:spacing w:before="40" w:line="360" w:lineRule="auto"/>
        <w:ind w:left="2266" w:hanging="709"/>
        <w:contextualSpacing/>
        <w:jc w:val="both"/>
        <w:rPr>
          <w:rFonts w:ascii="David" w:hAnsi="David" w:cs="David"/>
          <w:color w:val="000000" w:themeColor="text1"/>
          <w:rtl/>
        </w:rPr>
      </w:pPr>
      <w:r w:rsidRPr="009447AD">
        <w:rPr>
          <w:rFonts w:ascii="David" w:hAnsi="David" w:cs="David" w:hint="cs"/>
          <w:color w:val="000000" w:themeColor="text1"/>
          <w:rtl/>
        </w:rPr>
        <w:t>הפרת חובת סודיות ו/או הפרת זכויות יוצרים על ידי הספק ו/או עובדיו ו/או שלוחיו;</w:t>
      </w:r>
    </w:p>
    <w:p w14:paraId="1C306C35" w14:textId="77777777" w:rsidR="000A0393" w:rsidRPr="009447AD" w:rsidRDefault="000A0393" w:rsidP="00F33CF4">
      <w:pPr>
        <w:pStyle w:val="32"/>
        <w:widowControl w:val="0"/>
        <w:numPr>
          <w:ilvl w:val="2"/>
          <w:numId w:val="60"/>
        </w:numPr>
        <w:spacing w:before="40" w:line="360" w:lineRule="auto"/>
        <w:ind w:left="2266" w:hanging="709"/>
        <w:contextualSpacing/>
        <w:jc w:val="both"/>
        <w:rPr>
          <w:rFonts w:ascii="David" w:hAnsi="David" w:cs="David"/>
          <w:color w:val="000000" w:themeColor="text1"/>
          <w:rtl/>
        </w:rPr>
      </w:pPr>
      <w:r w:rsidRPr="009447AD">
        <w:rPr>
          <w:rFonts w:ascii="David" w:hAnsi="David" w:cs="David" w:hint="cs"/>
          <w:color w:val="000000" w:themeColor="text1"/>
          <w:rtl/>
        </w:rPr>
        <w:t>גניבה ו/או הפרת חובת נאמנות על ידי הספק ו/או עובדיו ו/או שלוחיו;</w:t>
      </w:r>
    </w:p>
    <w:p w14:paraId="08B3E0BC" w14:textId="77777777" w:rsidR="000A0393" w:rsidRPr="009447AD" w:rsidRDefault="000A0393" w:rsidP="00F33CF4">
      <w:pPr>
        <w:pStyle w:val="32"/>
        <w:widowControl w:val="0"/>
        <w:numPr>
          <w:ilvl w:val="2"/>
          <w:numId w:val="60"/>
        </w:numPr>
        <w:spacing w:before="40" w:line="360" w:lineRule="auto"/>
        <w:ind w:left="2266" w:hanging="709"/>
        <w:contextualSpacing/>
        <w:jc w:val="both"/>
        <w:rPr>
          <w:rFonts w:ascii="David" w:hAnsi="David" w:cs="David"/>
          <w:color w:val="000000" w:themeColor="text1"/>
        </w:rPr>
      </w:pPr>
      <w:r w:rsidRPr="009447AD">
        <w:rPr>
          <w:rFonts w:ascii="David" w:hAnsi="David" w:cs="David" w:hint="cs"/>
          <w:color w:val="000000" w:themeColor="text1"/>
          <w:rtl/>
        </w:rPr>
        <w:t>תביעות המוגשות נגד הספק במישרין על ידי צד שלישי כלשהו בגין נזקים שנגרמו לו."</w:t>
      </w:r>
    </w:p>
    <w:p w14:paraId="77C1379A" w14:textId="01905540" w:rsidR="000A0393" w:rsidRPr="009447AD" w:rsidRDefault="000A0393" w:rsidP="00A9467F">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5E840FC0">
        <w:rPr>
          <w:rFonts w:ascii="David" w:hAnsi="David" w:cs="David"/>
          <w:b w:val="0"/>
          <w:bCs w:val="0"/>
          <w:noProof/>
          <w:color w:val="000000" w:themeColor="text1"/>
          <w:rtl/>
        </w:rPr>
        <w:t>הספק מתחייב לשפות את המשרד שיפוי מלא על כל הוצאה שהוציא בגין חיוב שהספק חב בו על פי הסכם זה ועל פי כל דין</w:t>
      </w:r>
      <w:del w:id="601" w:author="מכרזים מחשוב" w:date="2025-05-18T14:22:00Z">
        <w:r w:rsidRPr="009447AD">
          <w:rPr>
            <w:rFonts w:ascii="David" w:hAnsi="David" w:cs="David" w:hint="cs"/>
            <w:b w:val="0"/>
            <w:bCs w:val="0"/>
            <w:noProof/>
            <w:color w:val="000000" w:themeColor="text1"/>
            <w:rtl/>
          </w:rPr>
          <w:delText>,</w:delText>
        </w:r>
      </w:del>
      <w:ins w:id="602" w:author="מכרזים מחשוב" w:date="2025-05-18T14:22:00Z">
        <w:r w:rsidR="6BED5D65" w:rsidRPr="5E840FC0">
          <w:rPr>
            <w:rFonts w:ascii="David" w:hAnsi="David" w:cs="David"/>
            <w:b w:val="0"/>
            <w:bCs w:val="0"/>
            <w:noProof/>
            <w:color w:val="000000" w:themeColor="text1"/>
            <w:rtl/>
          </w:rPr>
          <w:t xml:space="preserve"> (</w:t>
        </w:r>
        <w:r w:rsidR="3F3098AA" w:rsidRPr="5E840FC0">
          <w:rPr>
            <w:rFonts w:ascii="David" w:hAnsi="David" w:cs="David"/>
            <w:b w:val="0"/>
            <w:bCs w:val="0"/>
            <w:noProof/>
            <w:color w:val="000000" w:themeColor="text1"/>
            <w:rtl/>
          </w:rPr>
          <w:t>לרבות כל הכרעה משפטית חלוטה)</w:t>
        </w:r>
      </w:ins>
      <w:r w:rsidRPr="5E840FC0">
        <w:rPr>
          <w:rFonts w:ascii="David" w:hAnsi="David" w:cs="David"/>
          <w:b w:val="0"/>
          <w:bCs w:val="0"/>
          <w:noProof/>
          <w:color w:val="000000" w:themeColor="text1"/>
          <w:rtl/>
        </w:rPr>
        <w:t xml:space="preserve"> לרבות שכ"ט והוצ' משפט. חלה חובת שיפוי כאמור, יודיע המשרד לספק על דרישה או תביעה שהוגשה בפניו וזאת בסמוך למועד הגעת הדרישה או התביעה. המשרד יאפשר לספק לנהל את הגנתו בפני התביעה כאמור אך בתאום מראש עמו ומבלי שהספק יהיה רשאי להודות בשם המשרד; יודגש כי כל פשרה תהיה טעונה אישור המשרד מראש ובכתב.</w:t>
      </w:r>
      <w:r w:rsidRPr="5E840FC0">
        <w:rPr>
          <w:rFonts w:ascii="David" w:hAnsi="David" w:cs="David"/>
          <w:b w:val="0"/>
          <w:bCs w:val="0"/>
          <w:noProof/>
          <w:color w:val="000000" w:themeColor="text1"/>
        </w:rPr>
        <w:t xml:space="preserve"> </w:t>
      </w:r>
    </w:p>
    <w:p w14:paraId="4A7F0EB3"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tl/>
        </w:rPr>
      </w:pPr>
      <w:r w:rsidRPr="009447AD">
        <w:rPr>
          <w:rFonts w:ascii="David" w:hAnsi="David" w:cs="David" w:hint="cs"/>
          <w:b w:val="0"/>
          <w:bCs w:val="0"/>
          <w:noProof/>
          <w:color w:val="000000" w:themeColor="text1"/>
          <w:rtl/>
        </w:rPr>
        <w:t>מוסכם בין הצדדים כי המשרד לא יהא אחראי ולא יישא בכל תשלום, הוצאה או נזק מכל סיבה שהיא שייגרמו לגופו או רכושו של הספק או מי מטעמו, או לגוף או רכוש עובדיו או של מי מטעמם, או לגופו או רכושו של כל אדם אחר כתוצאה ישירה או עקיפה מביצועו של הסכם זה וכי אחריות זו תחול על הספק בלבד, למעט אם הנזק נגרם עקב רשלנות רבתי או זדון של המשרד.</w:t>
      </w:r>
    </w:p>
    <w:p w14:paraId="0763B755" w14:textId="77777777" w:rsidR="000A0393" w:rsidRPr="009447AD" w:rsidRDefault="000A0393" w:rsidP="000A0393">
      <w:pPr>
        <w:spacing w:line="360" w:lineRule="auto"/>
        <w:ind w:left="189" w:right="426"/>
        <w:contextualSpacing/>
        <w:jc w:val="both"/>
        <w:rPr>
          <w:rFonts w:ascii="David" w:hAnsi="David" w:cs="David"/>
          <w:b/>
          <w:bCs/>
          <w:noProof/>
          <w:rtl/>
        </w:rPr>
      </w:pPr>
      <w:r w:rsidRPr="009447AD">
        <w:rPr>
          <w:rFonts w:ascii="David" w:hAnsi="David" w:cs="David" w:hint="cs"/>
          <w:b/>
          <w:bCs/>
          <w:noProof/>
          <w:rtl/>
        </w:rPr>
        <w:t>סעיף זה הינו תנאי יסודי בהסכם</w:t>
      </w:r>
    </w:p>
    <w:p w14:paraId="177CE43D" w14:textId="77777777" w:rsidR="000A0393" w:rsidRPr="009447AD" w:rsidRDefault="000A0393" w:rsidP="00F33CF4">
      <w:pPr>
        <w:pStyle w:val="23"/>
        <w:numPr>
          <w:ilvl w:val="0"/>
          <w:numId w:val="60"/>
        </w:numPr>
        <w:jc w:val="both"/>
        <w:rPr>
          <w:rFonts w:ascii="David" w:hAnsi="David" w:cs="David"/>
          <w:b w:val="0"/>
          <w:bCs w:val="0"/>
          <w:noProof/>
          <w:color w:val="000000" w:themeColor="text1"/>
          <w:sz w:val="24"/>
          <w:szCs w:val="24"/>
          <w:u w:val="single"/>
        </w:rPr>
      </w:pPr>
      <w:r w:rsidRPr="009447AD">
        <w:rPr>
          <w:rFonts w:ascii="David" w:hAnsi="David" w:cs="David" w:hint="cs"/>
          <w:b w:val="0"/>
          <w:bCs w:val="0"/>
          <w:noProof/>
          <w:color w:val="000000" w:themeColor="text1"/>
          <w:sz w:val="24"/>
          <w:szCs w:val="24"/>
          <w:u w:val="single"/>
          <w:rtl/>
        </w:rPr>
        <w:t>אבטחת מידע</w:t>
      </w:r>
    </w:p>
    <w:p w14:paraId="2D4CC005" w14:textId="77777777" w:rsidR="000A0393" w:rsidRPr="009447AD" w:rsidRDefault="000A0393" w:rsidP="000A0393">
      <w:pPr>
        <w:spacing w:line="360" w:lineRule="auto"/>
        <w:ind w:left="189" w:right="426" w:firstLine="171"/>
        <w:contextualSpacing/>
        <w:jc w:val="both"/>
        <w:rPr>
          <w:rFonts w:ascii="David" w:hAnsi="David" w:cs="David"/>
          <w:noProof/>
          <w:rtl/>
        </w:rPr>
      </w:pPr>
      <w:r w:rsidRPr="009447AD">
        <w:rPr>
          <w:rFonts w:ascii="David" w:hAnsi="David" w:cs="David" w:hint="cs"/>
          <w:noProof/>
          <w:rtl/>
        </w:rPr>
        <w:t>מבלי לגרוע מהתחייבויותיו לפי סעיפי המכרז ו/או נספחי אבטחת המידע, הספק מתחייב כדלקמן:</w:t>
      </w:r>
    </w:p>
    <w:p w14:paraId="746F3AB5"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tl/>
        </w:rPr>
      </w:pPr>
      <w:r w:rsidRPr="009447AD">
        <w:rPr>
          <w:rFonts w:ascii="David" w:hAnsi="David" w:cs="David" w:hint="cs"/>
          <w:b w:val="0"/>
          <w:bCs w:val="0"/>
          <w:noProof/>
          <w:color w:val="000000" w:themeColor="text1"/>
          <w:rtl/>
        </w:rPr>
        <w:t>להיות אחראי כלפי המשרד על המידע שהועבר לרשות הספק ולחזקתו במסגרת חוזה זה לרבות על: דוחות, טפסים, מדיה מגנטית, או מידע לגבי נתונים אישיים מערכות מידע ומרשם של מוסדות הבריאות בפרט והמשרד בכלל.</w:t>
      </w:r>
    </w:p>
    <w:p w14:paraId="6A2C291D"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tl/>
        </w:rPr>
      </w:pPr>
      <w:r w:rsidRPr="009447AD">
        <w:rPr>
          <w:rFonts w:ascii="David" w:hAnsi="David" w:cs="David" w:hint="cs"/>
          <w:b w:val="0"/>
          <w:bCs w:val="0"/>
          <w:noProof/>
          <w:color w:val="000000" w:themeColor="text1"/>
          <w:rtl/>
        </w:rPr>
        <w:t>לדאוג לאבטחת כל החומר שהגיע אליו במסגרת ביצוע חיוביו על פי חוזה זה, להציג למשרד על פי דרישתו או דרישת בא כוחו, את אמצעי אבטחת החומר.</w:t>
      </w:r>
    </w:p>
    <w:p w14:paraId="3B322503"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tl/>
        </w:rPr>
      </w:pPr>
      <w:r w:rsidRPr="009447AD">
        <w:rPr>
          <w:rFonts w:ascii="David" w:hAnsi="David" w:cs="David" w:hint="cs"/>
          <w:b w:val="0"/>
          <w:bCs w:val="0"/>
          <w:noProof/>
          <w:color w:val="000000" w:themeColor="text1"/>
          <w:rtl/>
        </w:rPr>
        <w:t>למנוע גישה למערכות המחשב של הספק או המשרתות אותו לצורך מתן השירותים לפי חוזה זה, ממי שאינו שותף למתן השירותים, או ממי שאינו מוסמך לעיין בחומר או במידע המאוחסן במחשב, או ממי שלא חתם על התחייבות לשמירת סודיות המצ"ב כנספח.</w:t>
      </w:r>
    </w:p>
    <w:p w14:paraId="0DC2B803"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tl/>
        </w:rPr>
      </w:pPr>
      <w:r w:rsidRPr="009447AD">
        <w:rPr>
          <w:rFonts w:ascii="David" w:hAnsi="David" w:cs="David" w:hint="cs"/>
          <w:b w:val="0"/>
          <w:bCs w:val="0"/>
          <w:noProof/>
          <w:color w:val="000000" w:themeColor="text1"/>
          <w:rtl/>
        </w:rPr>
        <w:t>לדאוג שכל עובדיו וקבלני המשנה שלו ישמרו על המידע כאמור בחוק הגנת הפרטיות התשמ"א- 1981.</w:t>
      </w:r>
    </w:p>
    <w:p w14:paraId="021A0F5B" w14:textId="77777777" w:rsidR="000A0393" w:rsidRPr="009447AD" w:rsidRDefault="000A0393" w:rsidP="00F33CF4">
      <w:pPr>
        <w:pStyle w:val="23"/>
        <w:numPr>
          <w:ilvl w:val="0"/>
          <w:numId w:val="60"/>
        </w:numPr>
        <w:jc w:val="both"/>
        <w:rPr>
          <w:rFonts w:ascii="David" w:hAnsi="David" w:cs="David"/>
          <w:b w:val="0"/>
          <w:bCs w:val="0"/>
          <w:noProof/>
          <w:color w:val="000000" w:themeColor="text1"/>
          <w:sz w:val="24"/>
          <w:szCs w:val="24"/>
          <w:u w:val="single"/>
        </w:rPr>
      </w:pPr>
      <w:r w:rsidRPr="009447AD">
        <w:rPr>
          <w:rFonts w:ascii="David" w:hAnsi="David" w:cs="David" w:hint="cs"/>
          <w:b w:val="0"/>
          <w:bCs w:val="0"/>
          <w:noProof/>
          <w:color w:val="000000" w:themeColor="text1"/>
          <w:sz w:val="24"/>
          <w:szCs w:val="24"/>
          <w:u w:val="single"/>
          <w:rtl/>
        </w:rPr>
        <w:t xml:space="preserve">ביטוח </w:t>
      </w:r>
    </w:p>
    <w:p w14:paraId="3CCBB561" w14:textId="4C346002" w:rsidR="000A0393" w:rsidRDefault="000A0393" w:rsidP="00F33CF4">
      <w:pPr>
        <w:pStyle w:val="23"/>
        <w:numPr>
          <w:ilvl w:val="1"/>
          <w:numId w:val="60"/>
        </w:numPr>
        <w:rPr>
          <w:rFonts w:ascii="David" w:hAnsi="David" w:cs="David"/>
          <w:b w:val="0"/>
          <w:bCs w:val="0"/>
          <w:noProof/>
          <w:color w:val="000000" w:themeColor="text1"/>
          <w:rtl/>
        </w:rPr>
      </w:pPr>
      <w:r w:rsidRPr="009447AD">
        <w:rPr>
          <w:rFonts w:ascii="David" w:hAnsi="David" w:cs="David" w:hint="cs"/>
          <w:b w:val="0"/>
          <w:bCs w:val="0"/>
          <w:noProof/>
          <w:color w:val="000000" w:themeColor="text1"/>
          <w:rtl/>
        </w:rPr>
        <w:t>הוראות הביטוח אשר יחולו על הספק יהיו כמפורט בנספח הביטוח ב'2 המצ"ב להסכם זה.</w:t>
      </w:r>
    </w:p>
    <w:p w14:paraId="1054061F" w14:textId="5F1561E3" w:rsidR="00E17F08" w:rsidRDefault="00E17F08" w:rsidP="00E17F08">
      <w:pPr>
        <w:pStyle w:val="Normal11"/>
        <w:rPr>
          <w:rtl/>
        </w:rPr>
      </w:pPr>
    </w:p>
    <w:p w14:paraId="52593202" w14:textId="77777777" w:rsidR="00E17F08" w:rsidRPr="00E17F08" w:rsidRDefault="00E17F08" w:rsidP="00E17F08">
      <w:pPr>
        <w:pStyle w:val="Normal11"/>
        <w:rPr>
          <w:rtl/>
        </w:rPr>
      </w:pPr>
    </w:p>
    <w:p w14:paraId="6DFA213B" w14:textId="77777777" w:rsidR="000A0393" w:rsidRPr="009447AD" w:rsidRDefault="000A0393" w:rsidP="00F33CF4">
      <w:pPr>
        <w:pStyle w:val="23"/>
        <w:numPr>
          <w:ilvl w:val="0"/>
          <w:numId w:val="60"/>
        </w:numPr>
        <w:jc w:val="both"/>
        <w:rPr>
          <w:rFonts w:ascii="David" w:hAnsi="David" w:cs="David"/>
          <w:b w:val="0"/>
          <w:bCs w:val="0"/>
          <w:noProof/>
          <w:color w:val="000000" w:themeColor="text1"/>
          <w:sz w:val="24"/>
          <w:szCs w:val="24"/>
          <w:u w:val="single"/>
          <w:rtl/>
        </w:rPr>
      </w:pPr>
      <w:r w:rsidRPr="009447AD">
        <w:rPr>
          <w:rFonts w:ascii="David" w:hAnsi="David" w:cs="David" w:hint="cs"/>
          <w:b w:val="0"/>
          <w:bCs w:val="0"/>
          <w:noProof/>
          <w:color w:val="000000" w:themeColor="text1"/>
          <w:sz w:val="24"/>
          <w:szCs w:val="24"/>
          <w:u w:val="single"/>
          <w:rtl/>
        </w:rPr>
        <w:t>זכות קיזוז</w:t>
      </w:r>
    </w:p>
    <w:p w14:paraId="2FD9C0DB" w14:textId="77777777" w:rsidR="000A0393" w:rsidRPr="009447AD" w:rsidRDefault="000A0393" w:rsidP="000A0393">
      <w:pPr>
        <w:tabs>
          <w:tab w:val="num" w:pos="502"/>
        </w:tabs>
        <w:spacing w:before="120" w:after="0" w:line="360" w:lineRule="auto"/>
        <w:ind w:left="360" w:right="426"/>
        <w:jc w:val="both"/>
        <w:rPr>
          <w:rFonts w:ascii="David" w:eastAsia="Times New Roman" w:hAnsi="David" w:cs="David"/>
          <w:noProof/>
          <w:u w:val="single"/>
        </w:rPr>
      </w:pPr>
      <w:r w:rsidRPr="009447AD">
        <w:rPr>
          <w:rFonts w:ascii="David" w:eastAsia="Times New Roman" w:hAnsi="David" w:cs="David" w:hint="cs"/>
          <w:noProof/>
          <w:rtl/>
        </w:rPr>
        <w:t>המשרד רשאי לקזז כל סכום המגיע לו מאת הספק, לרבות סכום המגיע לו בגין נזיקין, על פי הסכם זה וכתוצאה ממנו, מכל סכום המגיע לספק מהמשרד ו/או לנכות הסכום מתוך הערבות לביצוע ו/או באמצעות קיזוז מהתשלום האחרון ו/או לגבות אותו בכל דרך אחרת והכול לפי שיקול דעתו המוחלט, זאת לאחר מתן הודעה בכתב לספק 14 יום לפני ביצוע הקיזוז.</w:t>
      </w:r>
    </w:p>
    <w:p w14:paraId="4FC8651A" w14:textId="77777777" w:rsidR="000A0393" w:rsidRPr="009447AD" w:rsidRDefault="000A0393" w:rsidP="00F33CF4">
      <w:pPr>
        <w:pStyle w:val="23"/>
        <w:numPr>
          <w:ilvl w:val="0"/>
          <w:numId w:val="60"/>
        </w:numPr>
        <w:jc w:val="both"/>
        <w:rPr>
          <w:rFonts w:ascii="David" w:hAnsi="David" w:cs="David"/>
          <w:b w:val="0"/>
          <w:bCs w:val="0"/>
          <w:noProof/>
          <w:color w:val="000000" w:themeColor="text1"/>
          <w:sz w:val="24"/>
          <w:szCs w:val="24"/>
          <w:u w:val="single"/>
        </w:rPr>
      </w:pPr>
      <w:r w:rsidRPr="009447AD">
        <w:rPr>
          <w:rFonts w:ascii="David" w:hAnsi="David" w:cs="David" w:hint="cs"/>
          <w:b w:val="0"/>
          <w:bCs w:val="0"/>
          <w:noProof/>
          <w:color w:val="000000" w:themeColor="text1"/>
          <w:sz w:val="24"/>
          <w:szCs w:val="24"/>
          <w:u w:val="single"/>
          <w:rtl/>
        </w:rPr>
        <w:t>איסור המחאת זכויות וחובות</w:t>
      </w:r>
    </w:p>
    <w:p w14:paraId="55DB8497"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הספק לא יעביר לאחר את זכויותיו וחובותיו על פי הסכם זה, לרבות כל זכות ו/או חובה הנובעים ממנו, אלא אם קיבל לכך רשות מהמשרד מראש ובכתב, למעט המחאה ו/או העברה בתוך קבוצת הספק (לחברות בנות/נכדות/קשורות) ובלבד שהספק יישאר אחראי כלפי המשרד.</w:t>
      </w:r>
    </w:p>
    <w:p w14:paraId="617A6F24"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למען הסר ספק מוצהר בזה כי בכל מקרה בו בוצעה המחאת זכויות ו/או חובות  שלא באישור המשרד כאמור לעיל, אין בה כדי לפטור הספק מאחריות כלפי המשרד על פי הסכם זה.</w:t>
      </w:r>
    </w:p>
    <w:p w14:paraId="3106B390"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 xml:space="preserve">המשרד מורשה להמחות את זכויותיו במערכת כפי שקיבל במסגרת חתימה על הסכם זה לכל גוף ציבורי ממשלתי </w:t>
      </w:r>
      <w:r w:rsidRPr="009447AD">
        <w:rPr>
          <w:rFonts w:ascii="David" w:hAnsi="David" w:cs="David" w:hint="cs"/>
          <w:b w:val="0"/>
          <w:bCs w:val="0"/>
          <w:noProof/>
          <w:color w:val="000000" w:themeColor="text1"/>
          <w:rtl/>
        </w:rPr>
        <w:br/>
        <w:t>המקושר אליו – וכל זאת על פי החלטתו ובהודעה מראש.</w:t>
      </w:r>
    </w:p>
    <w:p w14:paraId="69235BF9" w14:textId="77777777" w:rsidR="000A0393" w:rsidRPr="009447AD" w:rsidRDefault="000A0393" w:rsidP="00F33CF4">
      <w:pPr>
        <w:pStyle w:val="23"/>
        <w:numPr>
          <w:ilvl w:val="0"/>
          <w:numId w:val="60"/>
        </w:numPr>
        <w:jc w:val="both"/>
        <w:rPr>
          <w:rFonts w:ascii="David" w:hAnsi="David" w:cs="David"/>
          <w:b w:val="0"/>
          <w:bCs w:val="0"/>
          <w:noProof/>
          <w:color w:val="000000" w:themeColor="text1"/>
          <w:sz w:val="24"/>
          <w:szCs w:val="24"/>
          <w:u w:val="single"/>
        </w:rPr>
      </w:pPr>
      <w:r w:rsidRPr="009447AD">
        <w:rPr>
          <w:rFonts w:ascii="David" w:hAnsi="David" w:cs="David" w:hint="cs"/>
          <w:b w:val="0"/>
          <w:bCs w:val="0"/>
          <w:noProof/>
          <w:color w:val="000000" w:themeColor="text1"/>
          <w:sz w:val="24"/>
          <w:szCs w:val="24"/>
          <w:u w:val="single"/>
          <w:rtl/>
        </w:rPr>
        <w:t>הפרת ההסכם ותרופות בשל הפרתו או ביטולו</w:t>
      </w:r>
    </w:p>
    <w:p w14:paraId="0C8C564C"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 xml:space="preserve">על הסכם זה יחולו הוראות חוק החוזים (תרופות בשל הפרת הסכם), תשל"א-1970. </w:t>
      </w:r>
    </w:p>
    <w:p w14:paraId="7ED7583B"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 xml:space="preserve">מבלי לגרוע מהאמור לעיל, לא מילא הספק אחר איזו מהתחייבויותיו על פי ההסכם, או לא יוכל מכל סיבה שהיא לקיים את התחייבויותיו, כולן או מקצתן, הנובעות מהסכם זה, או לא יציית להוראות משרד הבריאות למתן השירותים, יהא המשרד רשאי למסור לו התראה בכתב בת 15 ימי עבודה הכוללת דרישה לתיקון הליקויים ולחזור בו מהפרת ההסכם. באם לא יעשה כן הספק בתוך המועד שננקב בהודעה, ובלבד שהמועד שנקצב הינו סביר בנסיבות העניין, יהא המשרד רשאי לבטל את ההסכם בתום המועד הנ"ל ולחלט ערבות הספק. </w:t>
      </w:r>
    </w:p>
    <w:p w14:paraId="2660B93C" w14:textId="77777777" w:rsidR="000A0393" w:rsidRPr="009447AD" w:rsidRDefault="000A0393" w:rsidP="000A0393">
      <w:pPr>
        <w:pStyle w:val="Normal2f1"/>
        <w:ind w:left="1000"/>
      </w:pPr>
      <w:r w:rsidRPr="009447AD">
        <w:rPr>
          <w:rFonts w:hint="cs"/>
          <w:rtl/>
        </w:rPr>
        <w:t xml:space="preserve">אין באמור בסעיף זה בכדי למנוע מהמשרד להביא הסכם זה לסיומו באופן מיידי מקום בו הפר הספק הפרה יסודית את ההסכם. </w:t>
      </w:r>
    </w:p>
    <w:p w14:paraId="67AEF88E"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 xml:space="preserve">מובהר ומוסכם על הצדדים, כי במקרה בו הפר הספק הפרה יסודית את ההסכם שבין הצדדים, יהא עליו להשיב למשרד את כל התשלומים ששולמו לו ממועד ההפרה, למעט תשלומים שהועברו עבור שירותים שבוצעו בפועל בהתאם להוראות המכרז. </w:t>
      </w:r>
    </w:p>
    <w:p w14:paraId="3E823D8C"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tl/>
        </w:rPr>
      </w:pPr>
      <w:r w:rsidRPr="009447AD">
        <w:rPr>
          <w:rFonts w:ascii="David" w:hAnsi="David" w:cs="David" w:hint="cs"/>
          <w:b w:val="0"/>
          <w:bCs w:val="0"/>
          <w:noProof/>
          <w:color w:val="000000" w:themeColor="text1"/>
          <w:rtl/>
        </w:rPr>
        <w:t>איחור או אי קיום הוראה מהוראות הסכם זה לא יחשב כהפרתו רק אם נגרם על ידי כוח עליון שלספק לא היתה השליטה עליו, וללא אשמת הספק ובתנאי שהספק ינקוט בכל צעד סביר כדי למנוע אי קיום הוראות ההסכם וכן יודיע למזמין מיד על קרות האירוע של כוח עליון.</w:t>
      </w:r>
    </w:p>
    <w:p w14:paraId="257FF529" w14:textId="77777777" w:rsidR="000A0393" w:rsidRPr="009447AD" w:rsidRDefault="000A0393" w:rsidP="000A0393">
      <w:pPr>
        <w:pStyle w:val="Normal11"/>
        <w:rPr>
          <w:rFonts w:ascii="David" w:hAnsi="David"/>
          <w:b/>
          <w:bCs/>
        </w:rPr>
      </w:pPr>
    </w:p>
    <w:p w14:paraId="38ECDC71" w14:textId="77777777" w:rsidR="000A0393" w:rsidRPr="009447AD" w:rsidRDefault="000A0393" w:rsidP="00F33CF4">
      <w:pPr>
        <w:pStyle w:val="23"/>
        <w:numPr>
          <w:ilvl w:val="0"/>
          <w:numId w:val="60"/>
        </w:numPr>
        <w:jc w:val="both"/>
        <w:rPr>
          <w:rFonts w:ascii="David" w:hAnsi="David" w:cs="David"/>
          <w:u w:val="single"/>
        </w:rPr>
      </w:pPr>
      <w:bookmarkStart w:id="603" w:name="_Ref6496235"/>
      <w:r w:rsidRPr="009447AD">
        <w:rPr>
          <w:rFonts w:ascii="David" w:hAnsi="David" w:cs="David" w:hint="cs"/>
          <w:b w:val="0"/>
          <w:bCs w:val="0"/>
          <w:noProof/>
          <w:color w:val="000000" w:themeColor="text1"/>
          <w:sz w:val="24"/>
          <w:szCs w:val="24"/>
          <w:u w:val="single"/>
          <w:rtl/>
        </w:rPr>
        <w:t>התנהלות</w:t>
      </w:r>
      <w:r w:rsidRPr="009447AD">
        <w:rPr>
          <w:rFonts w:ascii="David" w:hAnsi="David" w:cs="David" w:hint="cs"/>
          <w:b w:val="0"/>
          <w:bCs w:val="0"/>
          <w:u w:val="single"/>
          <w:rtl/>
        </w:rPr>
        <w:t xml:space="preserve"> </w:t>
      </w:r>
      <w:r w:rsidRPr="009447AD">
        <w:rPr>
          <w:rFonts w:ascii="David" w:hAnsi="David" w:cs="David" w:hint="cs"/>
          <w:b w:val="0"/>
          <w:bCs w:val="0"/>
          <w:noProof/>
          <w:color w:val="000000" w:themeColor="text1"/>
          <w:sz w:val="24"/>
          <w:szCs w:val="24"/>
          <w:u w:val="single"/>
          <w:rtl/>
        </w:rPr>
        <w:t>הולמת</w:t>
      </w:r>
      <w:r w:rsidRPr="009447AD">
        <w:rPr>
          <w:rFonts w:ascii="David" w:hAnsi="David" w:cs="David" w:hint="cs"/>
          <w:b w:val="0"/>
          <w:bCs w:val="0"/>
          <w:u w:val="single"/>
          <w:rtl/>
        </w:rPr>
        <w:t xml:space="preserve"> של </w:t>
      </w:r>
      <w:r w:rsidRPr="009447AD">
        <w:rPr>
          <w:rFonts w:ascii="David" w:hAnsi="David" w:cs="David" w:hint="cs"/>
          <w:b w:val="0"/>
          <w:bCs w:val="0"/>
          <w:noProof/>
          <w:color w:val="000000" w:themeColor="text1"/>
          <w:sz w:val="24"/>
          <w:szCs w:val="24"/>
          <w:u w:val="single"/>
          <w:rtl/>
        </w:rPr>
        <w:t>ספק</w:t>
      </w:r>
      <w:r w:rsidRPr="009447AD">
        <w:rPr>
          <w:rFonts w:ascii="David" w:hAnsi="David" w:cs="David" w:hint="cs"/>
          <w:b w:val="0"/>
          <w:bCs w:val="0"/>
          <w:u w:val="single"/>
          <w:rtl/>
        </w:rPr>
        <w:t xml:space="preserve"> </w:t>
      </w:r>
      <w:r w:rsidRPr="009447AD">
        <w:rPr>
          <w:rFonts w:ascii="David" w:hAnsi="David" w:cs="David" w:hint="cs"/>
          <w:b w:val="0"/>
          <w:bCs w:val="0"/>
          <w:noProof/>
          <w:color w:val="000000" w:themeColor="text1"/>
          <w:sz w:val="24"/>
          <w:szCs w:val="24"/>
          <w:u w:val="single"/>
          <w:rtl/>
        </w:rPr>
        <w:t>ממשלתי</w:t>
      </w:r>
      <w:bookmarkEnd w:id="603"/>
    </w:p>
    <w:p w14:paraId="71D1BDE1"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noProof/>
          <w:color w:val="000000" w:themeColor="text1"/>
        </w:rPr>
      </w:pPr>
      <w:r w:rsidRPr="009447AD">
        <w:rPr>
          <w:rFonts w:ascii="David" w:hAnsi="David" w:cs="David" w:hint="cs"/>
          <w:b w:val="0"/>
          <w:bCs w:val="0"/>
          <w:noProof/>
          <w:color w:val="000000" w:themeColor="text1"/>
          <w:rtl/>
        </w:rPr>
        <w:lastRenderedPageBreak/>
        <w:t>במסגרת ביצוע ההתקשרות נשוא מכרז זה, מתחייב הספק להתנהלות הולמת, ובכלל זה להימנע מהתנהגות גזענית או מבזה בעת מתן השירותים.</w:t>
      </w:r>
    </w:p>
    <w:p w14:paraId="166E50FC"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noProof/>
          <w:color w:val="000000" w:themeColor="text1"/>
        </w:rPr>
      </w:pPr>
      <w:r w:rsidRPr="009447AD">
        <w:rPr>
          <w:rFonts w:ascii="David" w:hAnsi="David" w:cs="David" w:hint="cs"/>
          <w:b w:val="0"/>
          <w:bCs w:val="0"/>
          <w:noProof/>
          <w:color w:val="000000" w:themeColor="text1"/>
          <w:rtl/>
        </w:rPr>
        <w:t>התנהלות מבזה של הספק בעת מתן השירותים, כלפי אדם בשל גזעו, מוצאו, דתו, מקום מגוריו, גילו, מינו, נטייתו המינית או מוגבלות, תהווה עילה לשימוע, ובמקרים חמורים תהווה עילה לביטול ההסכם.</w:t>
      </w:r>
    </w:p>
    <w:p w14:paraId="21258AEC" w14:textId="77777777" w:rsidR="000A0393" w:rsidRPr="009447AD" w:rsidRDefault="000A0393" w:rsidP="00F33CF4">
      <w:pPr>
        <w:pStyle w:val="23"/>
        <w:numPr>
          <w:ilvl w:val="0"/>
          <w:numId w:val="60"/>
        </w:numPr>
        <w:jc w:val="both"/>
        <w:rPr>
          <w:rFonts w:ascii="David" w:hAnsi="David" w:cs="David"/>
          <w:b w:val="0"/>
          <w:bCs w:val="0"/>
          <w:noProof/>
          <w:color w:val="000000" w:themeColor="text1"/>
          <w:sz w:val="24"/>
          <w:szCs w:val="24"/>
          <w:u w:val="single"/>
        </w:rPr>
      </w:pPr>
      <w:r w:rsidRPr="009447AD">
        <w:rPr>
          <w:rFonts w:ascii="David" w:hAnsi="David" w:cs="David" w:hint="cs"/>
          <w:b w:val="0"/>
          <w:bCs w:val="0"/>
          <w:noProof/>
          <w:color w:val="000000" w:themeColor="text1"/>
          <w:sz w:val="24"/>
          <w:szCs w:val="24"/>
          <w:u w:val="single"/>
          <w:rtl/>
        </w:rPr>
        <w:t xml:space="preserve">בירור מחלוקות </w:t>
      </w:r>
    </w:p>
    <w:p w14:paraId="384F3C21"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 xml:space="preserve">בירור כל מחלוקת הקשורה או הנובעת ממתן שירותים על פי הסכם זה, תהיה בסמכותה הבלעדית של ועדת המכרזים לענ"א אצל המשרד. יודגש כי אין בסמכות גורם אחר מטעם המשרד להתחייב לשינוי בתכולת השירותים, שלא בהתאם להוראות המכרז והסכם זה, וכל התחייבות כאמור תהא חסרת תוקף. </w:t>
      </w:r>
    </w:p>
    <w:p w14:paraId="52C280E6"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קיומם של בירורים, כאמור לעיל, לא יהיה בהם כשלעצמם כדי לחייב הפסקת ביצוע השירותים על פי הסכם זה או להפסקת תשלומי המשרד לגבי מה שאינו שנוי במחלוקת, הן לגבי ביצוע השירותים והן לגבי ביצוע התשלום.</w:t>
      </w:r>
    </w:p>
    <w:p w14:paraId="0AD7D944"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על בירורים לפי סעיף זה, לא יחולו הוראות חוק הבוררות, התשכ"ח-1968.</w:t>
      </w:r>
    </w:p>
    <w:p w14:paraId="15B6B3C9" w14:textId="77777777" w:rsidR="000A0393" w:rsidRPr="009447AD" w:rsidRDefault="000A0393" w:rsidP="00F33CF4">
      <w:pPr>
        <w:pStyle w:val="23"/>
        <w:numPr>
          <w:ilvl w:val="0"/>
          <w:numId w:val="60"/>
        </w:numPr>
        <w:jc w:val="both"/>
        <w:rPr>
          <w:rFonts w:ascii="David" w:hAnsi="David" w:cs="David"/>
          <w:b w:val="0"/>
          <w:bCs w:val="0"/>
          <w:noProof/>
          <w:color w:val="000000" w:themeColor="text1"/>
          <w:sz w:val="24"/>
          <w:szCs w:val="24"/>
          <w:u w:val="single"/>
        </w:rPr>
      </w:pPr>
      <w:r w:rsidRPr="009447AD">
        <w:rPr>
          <w:rFonts w:ascii="David" w:hAnsi="David" w:cs="David" w:hint="cs"/>
          <w:b w:val="0"/>
          <w:bCs w:val="0"/>
          <w:noProof/>
          <w:color w:val="000000" w:themeColor="text1"/>
          <w:sz w:val="24"/>
          <w:szCs w:val="24"/>
          <w:u w:val="single"/>
          <w:rtl/>
        </w:rPr>
        <w:t>שינוי בתנאי ההסכם</w:t>
      </w:r>
    </w:p>
    <w:p w14:paraId="1D1BF4B2" w14:textId="77777777" w:rsidR="000A0393" w:rsidRPr="009447AD" w:rsidRDefault="000A0393" w:rsidP="000A0393">
      <w:pPr>
        <w:spacing w:before="120" w:after="0" w:line="360" w:lineRule="auto"/>
        <w:ind w:left="360" w:right="426"/>
        <w:jc w:val="both"/>
        <w:rPr>
          <w:rFonts w:ascii="David" w:eastAsia="Times New Roman" w:hAnsi="David" w:cs="David"/>
          <w:noProof/>
          <w:rtl/>
        </w:rPr>
      </w:pPr>
      <w:r w:rsidRPr="009447AD">
        <w:rPr>
          <w:rFonts w:ascii="David" w:eastAsia="Times New Roman" w:hAnsi="David" w:cs="David" w:hint="cs"/>
          <w:noProof/>
          <w:rtl/>
        </w:rPr>
        <w:t xml:space="preserve">כל שינוי בתנאיו של ההסכם ו/או נספחיו יעשה הסכמת </w:t>
      </w:r>
      <w:r w:rsidRPr="009447AD">
        <w:rPr>
          <w:rFonts w:ascii="David" w:eastAsia="Times New Roman" w:hAnsi="David" w:cs="David" w:hint="cs"/>
          <w:noProof/>
          <w:rtl/>
          <w:lang w:eastAsia="he-IL"/>
        </w:rPr>
        <w:t>שני הצדדים</w:t>
      </w:r>
      <w:r w:rsidRPr="009447AD">
        <w:rPr>
          <w:rFonts w:ascii="David" w:eastAsia="Times New Roman" w:hAnsi="David" w:cs="David" w:hint="cs"/>
          <w:noProof/>
          <w:rtl/>
        </w:rPr>
        <w:t xml:space="preserve"> מראש ובכתב, בכפוף לאישור ועדת המכרזים לענ"א אצל המשרד. ויתור בדרך של התנהגות לא ייחשב כויתור על זכות הנובעת מהסכם זה.</w:t>
      </w:r>
      <w:r w:rsidRPr="009447AD">
        <w:rPr>
          <w:rFonts w:ascii="David" w:eastAsia="Times New Roman" w:hAnsi="David" w:cs="David" w:hint="cs"/>
          <w:noProof/>
          <w:rtl/>
          <w:lang w:eastAsia="he-IL"/>
        </w:rPr>
        <w:t xml:space="preserve"> </w:t>
      </w:r>
    </w:p>
    <w:p w14:paraId="54871FDD" w14:textId="77777777" w:rsidR="000A0393" w:rsidRPr="009447AD" w:rsidRDefault="000A0393" w:rsidP="00F33CF4">
      <w:pPr>
        <w:pStyle w:val="23"/>
        <w:numPr>
          <w:ilvl w:val="0"/>
          <w:numId w:val="60"/>
        </w:numPr>
        <w:jc w:val="both"/>
        <w:rPr>
          <w:rFonts w:ascii="David" w:hAnsi="David" w:cs="David"/>
          <w:b w:val="0"/>
          <w:bCs w:val="0"/>
          <w:noProof/>
          <w:color w:val="000000" w:themeColor="text1"/>
          <w:sz w:val="24"/>
          <w:szCs w:val="24"/>
          <w:u w:val="single"/>
        </w:rPr>
      </w:pPr>
      <w:r w:rsidRPr="009447AD">
        <w:rPr>
          <w:rFonts w:ascii="David" w:hAnsi="David" w:cs="David" w:hint="cs"/>
          <w:b w:val="0"/>
          <w:bCs w:val="0"/>
          <w:noProof/>
          <w:color w:val="000000" w:themeColor="text1"/>
          <w:sz w:val="24"/>
          <w:szCs w:val="24"/>
          <w:u w:val="single"/>
          <w:rtl/>
        </w:rPr>
        <w:t>משלוח הודעות</w:t>
      </w:r>
    </w:p>
    <w:p w14:paraId="5EDE3AE6" w14:textId="77777777" w:rsidR="000A0393" w:rsidRPr="009447AD" w:rsidRDefault="000A0393" w:rsidP="00F33CF4">
      <w:pPr>
        <w:pStyle w:val="23"/>
        <w:widowControl w:val="0"/>
        <w:numPr>
          <w:ilvl w:val="1"/>
          <w:numId w:val="60"/>
        </w:numPr>
        <w:tabs>
          <w:tab w:val="clear" w:pos="1132"/>
        </w:tabs>
        <w:spacing w:before="40"/>
        <w:jc w:val="both"/>
        <w:rPr>
          <w:rFonts w:ascii="David" w:hAnsi="David" w:cs="David"/>
          <w:b w:val="0"/>
          <w:bCs w:val="0"/>
          <w:noProof/>
          <w:color w:val="000000" w:themeColor="text1"/>
        </w:rPr>
      </w:pPr>
      <w:r w:rsidRPr="009447AD">
        <w:rPr>
          <w:rFonts w:ascii="David" w:hAnsi="David" w:cs="David" w:hint="cs"/>
          <w:b w:val="0"/>
          <w:bCs w:val="0"/>
          <w:noProof/>
          <w:color w:val="000000" w:themeColor="text1"/>
          <w:rtl/>
        </w:rPr>
        <w:t>הודעות יכול שיישלחו באמצעות דואר אלקטרוני. הודעה שנשלחה בדוא"ל תיחשב שהגיעה לייעדה עד השעה 17:00 ביום העסקים העוקב את יום המשלוח.</w:t>
      </w:r>
    </w:p>
    <w:p w14:paraId="0E866CB0" w14:textId="77777777" w:rsidR="000A0393" w:rsidRPr="009447AD" w:rsidRDefault="000A0393" w:rsidP="00F33CF4">
      <w:pPr>
        <w:pStyle w:val="23"/>
        <w:widowControl w:val="0"/>
        <w:numPr>
          <w:ilvl w:val="1"/>
          <w:numId w:val="60"/>
        </w:numPr>
        <w:tabs>
          <w:tab w:val="clear" w:pos="1132"/>
        </w:tabs>
        <w:spacing w:before="40"/>
        <w:ind w:left="990" w:hanging="567"/>
        <w:jc w:val="both"/>
        <w:rPr>
          <w:rFonts w:ascii="David" w:hAnsi="David" w:cs="David"/>
          <w:b w:val="0"/>
          <w:bCs w:val="0"/>
          <w:noProof/>
          <w:color w:val="000000" w:themeColor="text1"/>
          <w:rtl/>
        </w:rPr>
      </w:pPr>
      <w:r w:rsidRPr="009447AD">
        <w:rPr>
          <w:rFonts w:ascii="David" w:hAnsi="David" w:cs="David" w:hint="cs"/>
          <w:b w:val="0"/>
          <w:bCs w:val="0"/>
          <w:noProof/>
          <w:color w:val="000000" w:themeColor="text1"/>
          <w:rtl/>
        </w:rPr>
        <w:t>כל ההודעות לפי הסכם זה תשלחנה בדואר רשום או בפקס, ובהישלחן כך, תחשבנה שהגיעו לתעודתן תוך 120 שעות מעת המשלוח כיאות, אלא אם הוכח, כי לא הגיעו לתעודתן.</w:t>
      </w:r>
    </w:p>
    <w:p w14:paraId="56045B53" w14:textId="77777777" w:rsidR="000A0393" w:rsidRPr="009447AD" w:rsidRDefault="000A0393" w:rsidP="00F33CF4">
      <w:pPr>
        <w:pStyle w:val="23"/>
        <w:widowControl w:val="0"/>
        <w:numPr>
          <w:ilvl w:val="1"/>
          <w:numId w:val="60"/>
        </w:numPr>
        <w:tabs>
          <w:tab w:val="clear" w:pos="1132"/>
        </w:tabs>
        <w:spacing w:before="40"/>
        <w:ind w:left="990" w:hanging="567"/>
        <w:jc w:val="both"/>
        <w:rPr>
          <w:rFonts w:ascii="David" w:hAnsi="David" w:cs="David"/>
          <w:b w:val="0"/>
          <w:bCs w:val="0"/>
          <w:noProof/>
          <w:color w:val="000000" w:themeColor="text1"/>
          <w:rtl/>
        </w:rPr>
      </w:pPr>
      <w:r w:rsidRPr="009447AD">
        <w:rPr>
          <w:rFonts w:ascii="David" w:hAnsi="David" w:cs="David" w:hint="cs"/>
          <w:b w:val="0"/>
          <w:bCs w:val="0"/>
          <w:noProof/>
          <w:color w:val="000000" w:themeColor="text1"/>
          <w:rtl/>
        </w:rPr>
        <w:t>הודעה שנשלחה בפקסימיליה תחשב שהגיעה לתעודתה ביום העבודה הראשון שלמחרת משלוחה - יש לאשר הגעת הפקס בטלפון.</w:t>
      </w:r>
    </w:p>
    <w:p w14:paraId="0030729F" w14:textId="77777777" w:rsidR="000A0393" w:rsidRPr="009447AD" w:rsidRDefault="000A0393" w:rsidP="00F33CF4">
      <w:pPr>
        <w:pStyle w:val="23"/>
        <w:widowControl w:val="0"/>
        <w:numPr>
          <w:ilvl w:val="1"/>
          <w:numId w:val="60"/>
        </w:numPr>
        <w:tabs>
          <w:tab w:val="clear" w:pos="1132"/>
        </w:tabs>
        <w:spacing w:before="40"/>
        <w:ind w:left="990" w:hanging="567"/>
        <w:jc w:val="both"/>
        <w:rPr>
          <w:rFonts w:ascii="David" w:hAnsi="David" w:cs="David"/>
          <w:b w:val="0"/>
          <w:bCs w:val="0"/>
          <w:noProof/>
          <w:color w:val="000000" w:themeColor="text1"/>
          <w:rtl/>
        </w:rPr>
      </w:pPr>
      <w:r w:rsidRPr="009447AD">
        <w:rPr>
          <w:rFonts w:ascii="David" w:hAnsi="David" w:cs="David" w:hint="cs"/>
          <w:b w:val="0"/>
          <w:bCs w:val="0"/>
          <w:noProof/>
          <w:color w:val="000000" w:themeColor="text1"/>
          <w:rtl/>
        </w:rPr>
        <w:t xml:space="preserve">כתובת הצדדים למסירת הודעות לעניין ההסכם: </w:t>
      </w:r>
    </w:p>
    <w:p w14:paraId="5DA9EDB7" w14:textId="77777777" w:rsidR="000A0393" w:rsidRPr="009447AD" w:rsidRDefault="000A0393" w:rsidP="000A0393">
      <w:pPr>
        <w:pStyle w:val="32"/>
        <w:widowControl w:val="0"/>
        <w:numPr>
          <w:ilvl w:val="0"/>
          <w:numId w:val="0"/>
        </w:numPr>
        <w:spacing w:before="40" w:line="360" w:lineRule="auto"/>
        <w:ind w:left="1132"/>
        <w:contextualSpacing/>
        <w:jc w:val="both"/>
        <w:rPr>
          <w:rFonts w:ascii="David" w:hAnsi="David" w:cs="David"/>
          <w:color w:val="000000" w:themeColor="text1"/>
          <w:rtl/>
        </w:rPr>
      </w:pPr>
      <w:r w:rsidRPr="009447AD">
        <w:rPr>
          <w:rFonts w:ascii="David" w:hAnsi="David" w:cs="David" w:hint="cs"/>
          <w:b/>
          <w:bCs/>
          <w:color w:val="000000" w:themeColor="text1"/>
          <w:rtl/>
        </w:rPr>
        <w:t>המשרד</w:t>
      </w:r>
      <w:r w:rsidRPr="009447AD">
        <w:rPr>
          <w:rFonts w:ascii="David" w:hAnsi="David" w:cs="David" w:hint="cs"/>
          <w:color w:val="000000" w:themeColor="text1"/>
          <w:rtl/>
        </w:rPr>
        <w:t xml:space="preserve"> – אגף טכנולוגיות דיגיטליות ודאטה, משרד הבריאות, רחוב ירמיהו 39, ירושלים.</w:t>
      </w:r>
    </w:p>
    <w:p w14:paraId="5B1168E9" w14:textId="77777777" w:rsidR="000A0393" w:rsidRPr="009447AD" w:rsidRDefault="000A0393" w:rsidP="000A0393">
      <w:pPr>
        <w:pStyle w:val="32"/>
        <w:widowControl w:val="0"/>
        <w:numPr>
          <w:ilvl w:val="0"/>
          <w:numId w:val="0"/>
        </w:numPr>
        <w:spacing w:before="40" w:line="360" w:lineRule="auto"/>
        <w:ind w:left="1132"/>
        <w:contextualSpacing/>
        <w:jc w:val="both"/>
        <w:rPr>
          <w:rFonts w:ascii="David" w:hAnsi="David" w:cs="David"/>
          <w:color w:val="000000" w:themeColor="text1"/>
          <w:rtl/>
        </w:rPr>
      </w:pPr>
      <w:r w:rsidRPr="009447AD">
        <w:rPr>
          <w:rFonts w:ascii="David" w:hAnsi="David" w:cs="David" w:hint="cs"/>
          <w:b/>
          <w:bCs/>
          <w:color w:val="000000" w:themeColor="text1"/>
          <w:rtl/>
        </w:rPr>
        <w:t>הספק</w:t>
      </w:r>
      <w:r w:rsidRPr="009447AD">
        <w:rPr>
          <w:rFonts w:ascii="David" w:hAnsi="David" w:cs="David" w:hint="cs"/>
          <w:color w:val="000000" w:themeColor="text1"/>
          <w:rtl/>
        </w:rPr>
        <w:t xml:space="preserve"> – כמפורט בכותרת ההסכם.</w:t>
      </w:r>
    </w:p>
    <w:p w14:paraId="45F29C4B"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noProof/>
          <w:color w:val="000000" w:themeColor="text1"/>
          <w:rtl/>
        </w:rPr>
      </w:pPr>
      <w:r w:rsidRPr="009447AD">
        <w:rPr>
          <w:rFonts w:ascii="David" w:hAnsi="David" w:cs="David" w:hint="cs"/>
          <w:b w:val="0"/>
          <w:bCs w:val="0"/>
          <w:noProof/>
          <w:color w:val="000000" w:themeColor="text1"/>
          <w:rtl/>
        </w:rPr>
        <w:t>בכל מקרה של שינוי בעלות או כתובת, על הספק להודיע על כך בכתב ללא דיחוי לאחראי.</w:t>
      </w:r>
      <w:r w:rsidRPr="009447AD">
        <w:rPr>
          <w:rFonts w:ascii="David" w:hAnsi="David" w:cs="David" w:hint="cs"/>
          <w:noProof/>
          <w:color w:val="000000" w:themeColor="text1"/>
          <w:rtl/>
        </w:rPr>
        <w:tab/>
      </w:r>
    </w:p>
    <w:p w14:paraId="0762C76F" w14:textId="77777777" w:rsidR="000A0393" w:rsidRPr="009447AD" w:rsidRDefault="000A0393" w:rsidP="00F33CF4">
      <w:pPr>
        <w:pStyle w:val="23"/>
        <w:numPr>
          <w:ilvl w:val="0"/>
          <w:numId w:val="60"/>
        </w:numPr>
        <w:jc w:val="both"/>
        <w:rPr>
          <w:rFonts w:ascii="David" w:hAnsi="David" w:cs="David"/>
          <w:b w:val="0"/>
          <w:bCs w:val="0"/>
          <w:noProof/>
          <w:color w:val="000000" w:themeColor="text1"/>
          <w:sz w:val="24"/>
          <w:szCs w:val="24"/>
          <w:u w:val="single"/>
          <w:rtl/>
        </w:rPr>
      </w:pPr>
      <w:r w:rsidRPr="009447AD">
        <w:rPr>
          <w:rFonts w:ascii="David" w:hAnsi="David" w:cs="David" w:hint="cs"/>
          <w:b w:val="0"/>
          <w:bCs w:val="0"/>
          <w:noProof/>
          <w:color w:val="000000" w:themeColor="text1"/>
          <w:sz w:val="24"/>
          <w:szCs w:val="24"/>
          <w:u w:val="single"/>
          <w:rtl/>
        </w:rPr>
        <w:t>סמכות השיפוט</w:t>
      </w:r>
    </w:p>
    <w:p w14:paraId="7389AD29" w14:textId="77777777" w:rsidR="000A0393" w:rsidRPr="009447AD" w:rsidRDefault="000A0393" w:rsidP="000A0393">
      <w:pPr>
        <w:spacing w:before="120" w:after="0" w:line="360" w:lineRule="auto"/>
        <w:ind w:left="360" w:right="426"/>
        <w:jc w:val="both"/>
        <w:rPr>
          <w:rFonts w:ascii="David" w:eastAsia="Times New Roman" w:hAnsi="David" w:cs="David"/>
          <w:noProof/>
        </w:rPr>
      </w:pPr>
      <w:r w:rsidRPr="009447AD">
        <w:rPr>
          <w:rFonts w:ascii="David" w:eastAsia="Times New Roman" w:hAnsi="David" w:cs="David" w:hint="cs"/>
          <w:noProof/>
          <w:rtl/>
        </w:rPr>
        <w:t xml:space="preserve">הסמכות הבלעדית לדון בכל תובענה שעילתה בהסכם זה תהא אך ורק לבית המשפט המוסמך בירושלים. </w:t>
      </w:r>
    </w:p>
    <w:p w14:paraId="03C4F4CF" w14:textId="77777777" w:rsidR="000A0393" w:rsidRPr="009447AD" w:rsidRDefault="000A0393" w:rsidP="00F33CF4">
      <w:pPr>
        <w:pStyle w:val="23"/>
        <w:numPr>
          <w:ilvl w:val="0"/>
          <w:numId w:val="60"/>
        </w:numPr>
        <w:jc w:val="both"/>
        <w:rPr>
          <w:rFonts w:ascii="David" w:hAnsi="David" w:cs="David"/>
          <w:b w:val="0"/>
          <w:bCs w:val="0"/>
          <w:noProof/>
          <w:color w:val="000000" w:themeColor="text1"/>
          <w:sz w:val="24"/>
          <w:szCs w:val="24"/>
          <w:u w:val="single"/>
        </w:rPr>
      </w:pPr>
      <w:r w:rsidRPr="009447AD">
        <w:rPr>
          <w:rFonts w:ascii="David" w:hAnsi="David" w:cs="David" w:hint="cs"/>
          <w:b w:val="0"/>
          <w:bCs w:val="0"/>
          <w:noProof/>
          <w:color w:val="000000" w:themeColor="text1"/>
          <w:sz w:val="24"/>
          <w:szCs w:val="24"/>
          <w:u w:val="single"/>
          <w:rtl/>
        </w:rPr>
        <w:t>שונות</w:t>
      </w:r>
    </w:p>
    <w:p w14:paraId="35F066DE"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הסכם זה ממצה את כל המוסכם בין הצדדים ועם חתימתו לא תהיה עוד כל נפקות לכל משא ומתן, הצהרה, מצג, התחייבות ו/או הסכמה, זיכרון דברים, טיוטת הסכם וכיו"ב, אשר היו, אם היו, בין בכתב ובין בעל פה, בין במפורש ובין במשתמע, בין הצדדים עובר לחתימת הסכם זה.</w:t>
      </w:r>
    </w:p>
    <w:p w14:paraId="62A718EE"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 xml:space="preserve">הספק מצהיר כי נכון למועד ההתקשרות בהסכם זה, אין הוא יודע על מניעה חוקית כלשהי שיש בה כדי להפריע לביצוע השירותים על פי הסכם זה וכי אין הוא קשור ו/או מעורב, באופן ישיר או עקיף, בכל עניין אחר שיש בו חשש לניגוד אינטרסים ביחס להתחייבויותיו על פי הסכם זה. כמו כן, מתחייב הספק שלא להתקשר בתקופת </w:t>
      </w:r>
      <w:r w:rsidRPr="009447AD">
        <w:rPr>
          <w:rFonts w:ascii="David" w:hAnsi="David" w:cs="David" w:hint="cs"/>
          <w:b w:val="0"/>
          <w:bCs w:val="0"/>
          <w:noProof/>
          <w:color w:val="000000" w:themeColor="text1"/>
          <w:rtl/>
        </w:rPr>
        <w:lastRenderedPageBreak/>
        <w:t xml:space="preserve">הסכם זה בעניינים שיש בהם משום ניגוד עניינים כאמור. במקרה בו יש ספק בדבר קיומו של ניגוד אינטרסים כנ"ל, יבקש הספק את הסכמת המשרד, מראש ובכתב להתקשרות. </w:t>
      </w:r>
    </w:p>
    <w:p w14:paraId="3F744AD6"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הספק מתחייב לפעול בהתאם להוראות כל דין ורשות מוסמכת בקשר לשירותים ו/או ביצוע ההסכם וכל הנובע והכרוך בהם.</w:t>
      </w:r>
    </w:p>
    <w:p w14:paraId="6B67CE8E" w14:textId="77777777" w:rsidR="000A0393" w:rsidRPr="009447AD" w:rsidRDefault="000A0393" w:rsidP="000A0393">
      <w:pPr>
        <w:spacing w:line="360" w:lineRule="auto"/>
        <w:rPr>
          <w:rFonts w:ascii="David" w:hAnsi="David" w:cs="David"/>
        </w:rPr>
      </w:pPr>
    </w:p>
    <w:p w14:paraId="086BFD20" w14:textId="77777777" w:rsidR="000A0393" w:rsidRPr="009447AD" w:rsidRDefault="000A0393" w:rsidP="000A0393">
      <w:pPr>
        <w:spacing w:before="120" w:after="0" w:line="360" w:lineRule="auto"/>
        <w:ind w:left="189"/>
        <w:jc w:val="center"/>
        <w:rPr>
          <w:rFonts w:ascii="David" w:eastAsia="Times New Roman" w:hAnsi="David" w:cs="David"/>
          <w:noProof/>
          <w:sz w:val="24"/>
          <w:szCs w:val="24"/>
          <w:rtl/>
        </w:rPr>
      </w:pPr>
      <w:r w:rsidRPr="009447AD">
        <w:rPr>
          <w:rFonts w:ascii="David" w:eastAsia="Times New Roman" w:hAnsi="David" w:cs="David" w:hint="cs"/>
          <w:b/>
          <w:bCs/>
          <w:noProof/>
          <w:sz w:val="24"/>
          <w:szCs w:val="24"/>
          <w:rtl/>
        </w:rPr>
        <w:t>ולראיה באו הצדדים על החתום</w:t>
      </w:r>
    </w:p>
    <w:p w14:paraId="31DA5884" w14:textId="77777777" w:rsidR="000A0393" w:rsidRPr="009447AD" w:rsidRDefault="000A0393" w:rsidP="000A0393">
      <w:pPr>
        <w:spacing w:before="120" w:after="0" w:line="360" w:lineRule="auto"/>
        <w:ind w:left="189"/>
        <w:jc w:val="center"/>
        <w:rPr>
          <w:rFonts w:ascii="David" w:eastAsia="Times New Roman" w:hAnsi="David" w:cs="David"/>
          <w:noProof/>
          <w:sz w:val="24"/>
          <w:szCs w:val="24"/>
        </w:rPr>
      </w:pPr>
    </w:p>
    <w:p w14:paraId="20829A05" w14:textId="77777777" w:rsidR="000A0393" w:rsidRPr="009447AD" w:rsidRDefault="000A0393" w:rsidP="000A0393">
      <w:pPr>
        <w:spacing w:after="0" w:line="360" w:lineRule="auto"/>
        <w:contextualSpacing/>
        <w:jc w:val="center"/>
        <w:rPr>
          <w:rFonts w:ascii="David" w:eastAsia="Times New Roman" w:hAnsi="David" w:cs="David"/>
          <w:noProof/>
          <w:sz w:val="24"/>
          <w:szCs w:val="24"/>
          <w:rtl/>
        </w:rPr>
      </w:pPr>
      <w:r w:rsidRPr="009447AD">
        <w:rPr>
          <w:rFonts w:ascii="David" w:eastAsia="Times New Roman" w:hAnsi="David" w:cs="David" w:hint="cs"/>
          <w:noProof/>
          <w:sz w:val="24"/>
          <w:szCs w:val="24"/>
          <w:rtl/>
        </w:rPr>
        <w:t>________________________</w:t>
      </w:r>
      <w:r w:rsidRPr="009447AD">
        <w:rPr>
          <w:rFonts w:ascii="David" w:eastAsia="Times New Roman" w:hAnsi="David" w:cs="David" w:hint="cs"/>
          <w:noProof/>
          <w:sz w:val="24"/>
          <w:szCs w:val="24"/>
          <w:rtl/>
        </w:rPr>
        <w:tab/>
      </w:r>
      <w:r w:rsidRPr="009447AD">
        <w:rPr>
          <w:rFonts w:ascii="David" w:eastAsia="Times New Roman" w:hAnsi="David" w:cs="David" w:hint="cs"/>
          <w:noProof/>
          <w:sz w:val="24"/>
          <w:szCs w:val="24"/>
          <w:rtl/>
        </w:rPr>
        <w:tab/>
      </w:r>
      <w:r w:rsidRPr="009447AD">
        <w:rPr>
          <w:rFonts w:ascii="David" w:eastAsia="Times New Roman" w:hAnsi="David" w:cs="David" w:hint="cs"/>
          <w:noProof/>
          <w:sz w:val="24"/>
          <w:szCs w:val="24"/>
          <w:rtl/>
        </w:rPr>
        <w:tab/>
      </w:r>
      <w:r w:rsidRPr="009447AD">
        <w:rPr>
          <w:rFonts w:ascii="David" w:eastAsia="Times New Roman" w:hAnsi="David" w:cs="David" w:hint="cs"/>
          <w:noProof/>
          <w:sz w:val="24"/>
          <w:szCs w:val="24"/>
          <w:rtl/>
        </w:rPr>
        <w:tab/>
        <w:t>_________________________</w:t>
      </w:r>
    </w:p>
    <w:p w14:paraId="4D5B7208" w14:textId="77777777" w:rsidR="000A0393" w:rsidRPr="009447AD" w:rsidRDefault="000A0393" w:rsidP="000A0393">
      <w:pPr>
        <w:spacing w:after="0" w:line="360" w:lineRule="auto"/>
        <w:contextualSpacing/>
        <w:jc w:val="both"/>
        <w:rPr>
          <w:rFonts w:ascii="David" w:eastAsia="Times New Roman" w:hAnsi="David" w:cs="David"/>
          <w:noProof/>
          <w:sz w:val="24"/>
          <w:szCs w:val="24"/>
          <w:rtl/>
        </w:rPr>
      </w:pPr>
      <w:r w:rsidRPr="009447AD">
        <w:rPr>
          <w:rFonts w:ascii="David" w:eastAsia="Times New Roman" w:hAnsi="David" w:cs="David" w:hint="cs"/>
          <w:noProof/>
          <w:sz w:val="24"/>
          <w:szCs w:val="24"/>
          <w:rtl/>
        </w:rPr>
        <w:tab/>
      </w:r>
      <w:r w:rsidRPr="009447AD">
        <w:rPr>
          <w:rFonts w:ascii="David" w:eastAsia="Times New Roman" w:hAnsi="David" w:cs="David" w:hint="cs"/>
          <w:noProof/>
          <w:sz w:val="24"/>
          <w:szCs w:val="24"/>
          <w:rtl/>
        </w:rPr>
        <w:tab/>
        <w:t xml:space="preserve">     משרד הבריאות  </w:t>
      </w:r>
      <w:r w:rsidRPr="009447AD">
        <w:rPr>
          <w:rFonts w:ascii="David" w:eastAsia="Times New Roman" w:hAnsi="David" w:cs="David" w:hint="cs"/>
          <w:noProof/>
          <w:sz w:val="24"/>
          <w:szCs w:val="24"/>
          <w:rtl/>
        </w:rPr>
        <w:tab/>
      </w:r>
      <w:r w:rsidRPr="009447AD">
        <w:rPr>
          <w:rFonts w:ascii="David" w:eastAsia="Times New Roman" w:hAnsi="David" w:cs="David" w:hint="cs"/>
          <w:noProof/>
          <w:sz w:val="24"/>
          <w:szCs w:val="24"/>
          <w:rtl/>
        </w:rPr>
        <w:tab/>
      </w:r>
      <w:r w:rsidRPr="009447AD">
        <w:rPr>
          <w:rFonts w:ascii="David" w:eastAsia="Times New Roman" w:hAnsi="David" w:cs="David" w:hint="cs"/>
          <w:noProof/>
          <w:sz w:val="24"/>
          <w:szCs w:val="24"/>
          <w:rtl/>
        </w:rPr>
        <w:tab/>
        <w:t xml:space="preserve">     </w:t>
      </w:r>
      <w:r w:rsidRPr="009447AD">
        <w:rPr>
          <w:rFonts w:ascii="David" w:eastAsia="Times New Roman" w:hAnsi="David" w:cs="David" w:hint="cs"/>
          <w:noProof/>
          <w:sz w:val="24"/>
          <w:szCs w:val="24"/>
          <w:rtl/>
        </w:rPr>
        <w:tab/>
        <w:t xml:space="preserve">                                             הספק</w:t>
      </w:r>
    </w:p>
    <w:p w14:paraId="483269EF" w14:textId="77777777" w:rsidR="000A0393" w:rsidRPr="009447AD" w:rsidRDefault="000A0393" w:rsidP="000A0393">
      <w:pPr>
        <w:spacing w:line="360" w:lineRule="auto"/>
        <w:rPr>
          <w:rFonts w:ascii="David" w:eastAsia="Times New Roman" w:hAnsi="David" w:cs="David"/>
          <w:b/>
          <w:bCs/>
          <w:kern w:val="40"/>
          <w:sz w:val="40"/>
          <w:szCs w:val="40"/>
          <w:lang w:eastAsia="he-IL"/>
        </w:rPr>
      </w:pPr>
      <w:r w:rsidRPr="009447AD">
        <w:rPr>
          <w:rFonts w:ascii="David" w:eastAsia="Times New Roman" w:hAnsi="David" w:cs="David" w:hint="cs"/>
          <w:b/>
          <w:bCs/>
          <w:kern w:val="40"/>
          <w:sz w:val="40"/>
          <w:szCs w:val="40"/>
          <w:rtl/>
          <w:lang w:eastAsia="he-IL"/>
        </w:rPr>
        <w:br w:type="page"/>
      </w:r>
    </w:p>
    <w:p w14:paraId="2E6CBC9A" w14:textId="77777777" w:rsidR="000A0393" w:rsidRPr="009447AD" w:rsidRDefault="000A0393" w:rsidP="000A0393">
      <w:pPr>
        <w:keepLines/>
        <w:spacing w:before="120" w:after="120" w:line="360" w:lineRule="auto"/>
        <w:jc w:val="center"/>
        <w:outlineLvl w:val="0"/>
        <w:rPr>
          <w:rFonts w:ascii="David" w:eastAsia="Times New Roman" w:hAnsi="David" w:cs="David"/>
          <w:b/>
          <w:bCs/>
          <w:kern w:val="40"/>
          <w:sz w:val="40"/>
          <w:szCs w:val="40"/>
          <w:u w:val="single"/>
          <w:rtl/>
          <w:lang w:eastAsia="he-IL"/>
        </w:rPr>
      </w:pPr>
      <w:bookmarkStart w:id="604" w:name="_Toc110435046"/>
      <w:bookmarkStart w:id="605" w:name="H1_נספח_ב2"/>
      <w:bookmarkStart w:id="606" w:name="_Toc193919421"/>
      <w:r w:rsidRPr="009447AD">
        <w:rPr>
          <w:rFonts w:ascii="David" w:eastAsia="Times New Roman" w:hAnsi="David" w:cs="David" w:hint="cs"/>
          <w:b/>
          <w:bCs/>
          <w:kern w:val="40"/>
          <w:sz w:val="40"/>
          <w:szCs w:val="40"/>
          <w:u w:val="single"/>
          <w:rtl/>
          <w:lang w:eastAsia="he-IL"/>
        </w:rPr>
        <w:lastRenderedPageBreak/>
        <w:t>נספח ב'2-דרישות ביטוח</w:t>
      </w:r>
      <w:bookmarkEnd w:id="604"/>
      <w:bookmarkEnd w:id="605"/>
      <w:bookmarkEnd w:id="606"/>
    </w:p>
    <w:p w14:paraId="2CFF6309" w14:textId="77777777" w:rsidR="000A0393" w:rsidRPr="009447AD" w:rsidRDefault="000A0393" w:rsidP="00F33CF4">
      <w:pPr>
        <w:pStyle w:val="ab"/>
        <w:numPr>
          <w:ilvl w:val="1"/>
          <w:numId w:val="61"/>
        </w:numPr>
        <w:spacing w:before="120" w:after="120"/>
        <w:ind w:left="-341" w:hanging="425"/>
        <w:contextualSpacing/>
        <w:jc w:val="both"/>
        <w:rPr>
          <w:rFonts w:ascii="David" w:hAnsi="David"/>
        </w:rPr>
      </w:pPr>
      <w:r w:rsidRPr="009447AD">
        <w:rPr>
          <w:rFonts w:ascii="David" w:hAnsi="David" w:hint="cs"/>
          <w:rtl/>
        </w:rPr>
        <w:t>הספק מתחייב לרכוש, ולקיים את כל הביטוחים המפורטים בזה, לטובתו ולטובת מדינת ישראל – משרד הבריאות, ולהציג למשרד הבריאות, את הביטוחים הכוללים את כל הכיסויים והתנאים הנדרשים כאשר גבולות האחריות לא יפחתו מהמצוין להלן:</w:t>
      </w:r>
    </w:p>
    <w:p w14:paraId="5C8720AB" w14:textId="77777777" w:rsidR="000A0393" w:rsidRPr="009447AD" w:rsidRDefault="000A0393" w:rsidP="00F33CF4">
      <w:pPr>
        <w:pStyle w:val="ab"/>
        <w:numPr>
          <w:ilvl w:val="0"/>
          <w:numId w:val="61"/>
        </w:numPr>
        <w:spacing w:before="120" w:after="120"/>
        <w:ind w:left="84" w:hanging="425"/>
        <w:contextualSpacing/>
        <w:jc w:val="both"/>
        <w:rPr>
          <w:rFonts w:ascii="David" w:eastAsiaTheme="minorHAnsi" w:hAnsi="David"/>
          <w:b/>
          <w:bCs/>
          <w:u w:val="single"/>
          <w:rtl/>
        </w:rPr>
      </w:pPr>
      <w:r w:rsidRPr="009447AD">
        <w:rPr>
          <w:rFonts w:ascii="David" w:hAnsi="David" w:hint="cs"/>
          <w:b/>
          <w:bCs/>
          <w:u w:val="single"/>
          <w:rtl/>
        </w:rPr>
        <w:t xml:space="preserve">ביטוח חבות מעבידים </w:t>
      </w:r>
    </w:p>
    <w:p w14:paraId="46FD2D24" w14:textId="77777777" w:rsidR="000A0393" w:rsidRPr="009447AD" w:rsidRDefault="000A0393" w:rsidP="00F33CF4">
      <w:pPr>
        <w:numPr>
          <w:ilvl w:val="1"/>
          <w:numId w:val="61"/>
        </w:numPr>
        <w:spacing w:before="120" w:after="120" w:line="360" w:lineRule="auto"/>
        <w:ind w:left="509" w:hanging="425"/>
        <w:jc w:val="both"/>
        <w:rPr>
          <w:rFonts w:ascii="David" w:eastAsia="Times New Roman" w:hAnsi="David" w:cs="David"/>
          <w:sz w:val="24"/>
          <w:szCs w:val="24"/>
          <w:rtl/>
        </w:rPr>
      </w:pPr>
      <w:r w:rsidRPr="009447AD">
        <w:rPr>
          <w:rFonts w:ascii="David" w:eastAsia="Times New Roman" w:hAnsi="David" w:cs="David" w:hint="cs"/>
          <w:sz w:val="24"/>
          <w:szCs w:val="24"/>
          <w:rtl/>
        </w:rPr>
        <w:t>הספק יבטח את אחריותו החוקית כלפי עובדיו בביטוח חבות המעבידים בכל תחומי מדינת ישראל והשטחים המוחזקים.</w:t>
      </w:r>
    </w:p>
    <w:p w14:paraId="79B9A2EE" w14:textId="77777777" w:rsidR="000A0393" w:rsidRPr="009447AD" w:rsidRDefault="000A0393" w:rsidP="00F33CF4">
      <w:pPr>
        <w:numPr>
          <w:ilvl w:val="1"/>
          <w:numId w:val="61"/>
        </w:numPr>
        <w:spacing w:before="120" w:after="120" w:line="360" w:lineRule="auto"/>
        <w:ind w:left="509" w:hanging="425"/>
        <w:jc w:val="both"/>
        <w:rPr>
          <w:rFonts w:ascii="David" w:eastAsia="Times New Roman" w:hAnsi="David" w:cs="David"/>
          <w:sz w:val="24"/>
          <w:szCs w:val="24"/>
        </w:rPr>
      </w:pPr>
      <w:r w:rsidRPr="009447AD">
        <w:rPr>
          <w:rFonts w:ascii="David" w:eastAsia="Times New Roman" w:hAnsi="David" w:cs="David" w:hint="cs"/>
          <w:sz w:val="24"/>
          <w:szCs w:val="24"/>
          <w:rtl/>
        </w:rPr>
        <w:t>גבול האחריות לא יפחת מסך- 20,000,000 ₪ לעובד, למקרה ולתקופת הביטוח.</w:t>
      </w:r>
    </w:p>
    <w:p w14:paraId="61AC7108" w14:textId="77777777" w:rsidR="000A0393" w:rsidRPr="009447AD" w:rsidRDefault="000A0393" w:rsidP="00F33CF4">
      <w:pPr>
        <w:numPr>
          <w:ilvl w:val="1"/>
          <w:numId w:val="61"/>
        </w:numPr>
        <w:spacing w:before="120" w:after="120" w:line="360" w:lineRule="auto"/>
        <w:ind w:left="509" w:hanging="425"/>
        <w:jc w:val="both"/>
        <w:rPr>
          <w:rFonts w:ascii="David" w:eastAsia="Times New Roman" w:hAnsi="David" w:cs="David"/>
          <w:sz w:val="24"/>
          <w:szCs w:val="24"/>
        </w:rPr>
      </w:pPr>
      <w:r w:rsidRPr="009447AD">
        <w:rPr>
          <w:rFonts w:ascii="David" w:eastAsia="Times New Roman" w:hAnsi="David" w:cs="David" w:hint="cs"/>
          <w:sz w:val="24"/>
          <w:szCs w:val="24"/>
          <w:rtl/>
        </w:rPr>
        <w:t xml:space="preserve">הביטוח יורחב לכסות את </w:t>
      </w:r>
      <w:proofErr w:type="spellStart"/>
      <w:r w:rsidRPr="009447AD">
        <w:rPr>
          <w:rFonts w:ascii="David" w:eastAsia="Times New Roman" w:hAnsi="David" w:cs="David" w:hint="cs"/>
          <w:sz w:val="24"/>
          <w:szCs w:val="24"/>
          <w:rtl/>
        </w:rPr>
        <w:t>חבותו</w:t>
      </w:r>
      <w:proofErr w:type="spellEnd"/>
      <w:r w:rsidRPr="009447AD">
        <w:rPr>
          <w:rFonts w:ascii="David" w:eastAsia="Times New Roman" w:hAnsi="David" w:cs="David" w:hint="cs"/>
          <w:sz w:val="24"/>
          <w:szCs w:val="24"/>
          <w:rtl/>
        </w:rPr>
        <w:t xml:space="preserve"> של המבוטח כלפי קבלנים, קבלני משנה ועובדיהם היה ויחשב כמעבידם.</w:t>
      </w:r>
    </w:p>
    <w:p w14:paraId="2F792164" w14:textId="77777777" w:rsidR="000A0393" w:rsidRPr="009447AD" w:rsidRDefault="000A0393" w:rsidP="00F33CF4">
      <w:pPr>
        <w:numPr>
          <w:ilvl w:val="1"/>
          <w:numId w:val="61"/>
        </w:numPr>
        <w:spacing w:before="120" w:after="120" w:line="360" w:lineRule="auto"/>
        <w:ind w:left="509" w:hanging="425"/>
        <w:jc w:val="both"/>
        <w:rPr>
          <w:rFonts w:ascii="David" w:eastAsia="Times New Roman" w:hAnsi="David" w:cs="David"/>
          <w:sz w:val="24"/>
          <w:szCs w:val="24"/>
        </w:rPr>
      </w:pPr>
      <w:r w:rsidRPr="009447AD">
        <w:rPr>
          <w:rFonts w:ascii="David" w:eastAsia="Times New Roman" w:hAnsi="David" w:cs="David" w:hint="cs"/>
          <w:sz w:val="24"/>
          <w:szCs w:val="24"/>
          <w:rtl/>
        </w:rPr>
        <w:t xml:space="preserve">הביטוח יורחב לשפות את מדינת ישראל – משרד הבריאות, היה ונטען לעניין תאונת עבודה/מחלת מקצוע כלשהם כי הם נושאים בחבות מעביד כלשהם כלפי מי מעובדי הספק. </w:t>
      </w:r>
    </w:p>
    <w:p w14:paraId="5502B8DE" w14:textId="77777777" w:rsidR="000A0393" w:rsidRPr="009447AD" w:rsidRDefault="000A0393" w:rsidP="00F33CF4">
      <w:pPr>
        <w:pStyle w:val="ab"/>
        <w:numPr>
          <w:ilvl w:val="0"/>
          <w:numId w:val="61"/>
        </w:numPr>
        <w:spacing w:before="120" w:after="120"/>
        <w:ind w:left="84" w:hanging="425"/>
        <w:contextualSpacing/>
        <w:jc w:val="both"/>
        <w:rPr>
          <w:rFonts w:ascii="David" w:eastAsiaTheme="minorHAnsi" w:hAnsi="David"/>
          <w:b/>
          <w:bCs/>
          <w:u w:val="single"/>
        </w:rPr>
      </w:pPr>
      <w:r w:rsidRPr="009447AD">
        <w:rPr>
          <w:rFonts w:ascii="David" w:hAnsi="David" w:hint="cs"/>
          <w:b/>
          <w:bCs/>
          <w:u w:val="single"/>
          <w:rtl/>
        </w:rPr>
        <w:t>ביטוח אחריות כלפי צד שלישי</w:t>
      </w:r>
    </w:p>
    <w:p w14:paraId="647AF7AF" w14:textId="77777777" w:rsidR="000A0393" w:rsidRPr="009447AD" w:rsidRDefault="000A0393" w:rsidP="00F33CF4">
      <w:pPr>
        <w:numPr>
          <w:ilvl w:val="1"/>
          <w:numId w:val="61"/>
        </w:numPr>
        <w:spacing w:before="120" w:after="120" w:line="360" w:lineRule="auto"/>
        <w:ind w:left="509" w:hanging="425"/>
        <w:jc w:val="both"/>
        <w:rPr>
          <w:rFonts w:ascii="David" w:eastAsia="Times New Roman" w:hAnsi="David" w:cs="David"/>
          <w:sz w:val="24"/>
          <w:szCs w:val="24"/>
        </w:rPr>
      </w:pPr>
      <w:r w:rsidRPr="009447AD">
        <w:rPr>
          <w:rFonts w:ascii="David" w:eastAsia="Times New Roman" w:hAnsi="David" w:cs="David" w:hint="cs"/>
          <w:sz w:val="24"/>
          <w:szCs w:val="24"/>
          <w:rtl/>
        </w:rPr>
        <w:t>הספק יבטח את אחריותו החוקית על פי דיני מדינת ישראל בביטוח אחריות כלפי צד שלישי גוף ורכוש בגין פעילותו, בכל מקום בתחומי מדינת ישראל והשטחים המוחזקים.</w:t>
      </w:r>
    </w:p>
    <w:p w14:paraId="5C7CE903" w14:textId="77777777" w:rsidR="000A0393" w:rsidRPr="009447AD" w:rsidRDefault="000A0393" w:rsidP="00F33CF4">
      <w:pPr>
        <w:numPr>
          <w:ilvl w:val="1"/>
          <w:numId w:val="61"/>
        </w:numPr>
        <w:spacing w:before="120" w:after="120" w:line="360" w:lineRule="auto"/>
        <w:ind w:left="509" w:hanging="425"/>
        <w:jc w:val="both"/>
        <w:rPr>
          <w:rFonts w:ascii="David" w:eastAsia="Times New Roman" w:hAnsi="David" w:cs="David"/>
          <w:sz w:val="24"/>
          <w:szCs w:val="24"/>
        </w:rPr>
      </w:pPr>
      <w:r w:rsidRPr="009447AD">
        <w:rPr>
          <w:rFonts w:ascii="David" w:eastAsia="Times New Roman" w:hAnsi="David" w:cs="David" w:hint="cs"/>
          <w:sz w:val="24"/>
          <w:szCs w:val="24"/>
          <w:rtl/>
        </w:rPr>
        <w:t>גבולות האחריות לא יפחתו מסך- 2,000,000 ₪ , למקרה ולתקופת הביטוח.</w:t>
      </w:r>
    </w:p>
    <w:p w14:paraId="3F03FC45" w14:textId="77777777" w:rsidR="000A0393" w:rsidRPr="009447AD" w:rsidRDefault="000A0393" w:rsidP="00F33CF4">
      <w:pPr>
        <w:numPr>
          <w:ilvl w:val="1"/>
          <w:numId w:val="61"/>
        </w:numPr>
        <w:spacing w:before="120" w:after="120" w:line="360" w:lineRule="auto"/>
        <w:ind w:left="509" w:hanging="425"/>
        <w:jc w:val="both"/>
        <w:rPr>
          <w:rFonts w:ascii="David" w:eastAsia="Times New Roman" w:hAnsi="David" w:cs="David"/>
          <w:sz w:val="24"/>
          <w:szCs w:val="24"/>
        </w:rPr>
      </w:pPr>
      <w:r w:rsidRPr="009447AD">
        <w:rPr>
          <w:rFonts w:ascii="David" w:eastAsia="Times New Roman" w:hAnsi="David" w:cs="David" w:hint="cs"/>
          <w:sz w:val="24"/>
          <w:szCs w:val="24"/>
          <w:rtl/>
        </w:rPr>
        <w:t xml:space="preserve">בפוליסה ייכלל סעיף אחריות צולבת - </w:t>
      </w:r>
      <w:r w:rsidRPr="009447AD">
        <w:rPr>
          <w:rFonts w:ascii="David" w:eastAsia="Times New Roman" w:hAnsi="David" w:cs="David" w:hint="cs"/>
          <w:sz w:val="24"/>
          <w:szCs w:val="24"/>
        </w:rPr>
        <w:t>Cross Liability</w:t>
      </w:r>
      <w:r w:rsidRPr="009447AD">
        <w:rPr>
          <w:rFonts w:ascii="David" w:eastAsia="Times New Roman" w:hAnsi="David" w:cs="David" w:hint="cs"/>
          <w:sz w:val="24"/>
          <w:szCs w:val="24"/>
          <w:rtl/>
        </w:rPr>
        <w:t>.</w:t>
      </w:r>
    </w:p>
    <w:p w14:paraId="16F1B74A" w14:textId="77777777" w:rsidR="000A0393" w:rsidRPr="009447AD" w:rsidRDefault="000A0393" w:rsidP="00F33CF4">
      <w:pPr>
        <w:numPr>
          <w:ilvl w:val="1"/>
          <w:numId w:val="61"/>
        </w:numPr>
        <w:spacing w:before="120" w:after="120" w:line="360" w:lineRule="auto"/>
        <w:ind w:left="509" w:hanging="425"/>
        <w:jc w:val="both"/>
        <w:rPr>
          <w:rFonts w:ascii="David" w:eastAsia="Times New Roman" w:hAnsi="David" w:cs="David"/>
          <w:sz w:val="24"/>
          <w:szCs w:val="24"/>
        </w:rPr>
      </w:pPr>
      <w:r w:rsidRPr="009447AD">
        <w:rPr>
          <w:rFonts w:ascii="David" w:hAnsi="David" w:cs="David" w:hint="cs"/>
          <w:sz w:val="24"/>
          <w:szCs w:val="24"/>
          <w:rtl/>
        </w:rPr>
        <w:t>כל סייג/חריג לגבי רכוש - המתייחס לרכוש מדינת ישראל שהספק ו/או כל איש שבשירותו פועלים או פעלו בו, יבוטל.</w:t>
      </w:r>
      <w:r w:rsidRPr="009447AD">
        <w:rPr>
          <w:rFonts w:ascii="David" w:eastAsia="Calibri" w:hAnsi="David" w:cs="David" w:hint="cs"/>
          <w:sz w:val="24"/>
          <w:szCs w:val="24"/>
          <w:rtl/>
        </w:rPr>
        <w:t xml:space="preserve"> </w:t>
      </w:r>
      <w:r w:rsidRPr="009447AD">
        <w:rPr>
          <w:rFonts w:ascii="David" w:eastAsia="Times New Roman" w:hAnsi="David" w:cs="David" w:hint="cs"/>
          <w:b/>
          <w:bCs/>
          <w:sz w:val="24"/>
          <w:szCs w:val="24"/>
          <w:rtl/>
        </w:rPr>
        <w:t>(רלוונטי לשירותי רישוי בלבד).</w:t>
      </w:r>
    </w:p>
    <w:p w14:paraId="52114BA7" w14:textId="77777777" w:rsidR="000A0393" w:rsidRPr="009447AD" w:rsidRDefault="000A0393" w:rsidP="00F33CF4">
      <w:pPr>
        <w:numPr>
          <w:ilvl w:val="1"/>
          <w:numId w:val="61"/>
        </w:numPr>
        <w:spacing w:before="120" w:after="120" w:line="360" w:lineRule="auto"/>
        <w:ind w:left="509" w:hanging="425"/>
        <w:jc w:val="both"/>
        <w:rPr>
          <w:rFonts w:ascii="David" w:eastAsia="Times New Roman" w:hAnsi="David" w:cs="David"/>
          <w:sz w:val="24"/>
          <w:szCs w:val="24"/>
        </w:rPr>
      </w:pPr>
      <w:r w:rsidRPr="009447AD">
        <w:rPr>
          <w:rFonts w:ascii="David" w:eastAsia="Calibri" w:hAnsi="David" w:cs="David" w:hint="cs"/>
          <w:sz w:val="24"/>
          <w:szCs w:val="24"/>
          <w:rtl/>
        </w:rPr>
        <w:t>בעלי תפקידים, מומחים ובעלי מקצוע אשר אינם נכללים במסגרת ביטוח חבות מעבידים של הספק, ייחשבו צד שלישי.</w:t>
      </w:r>
    </w:p>
    <w:p w14:paraId="7C90213A" w14:textId="77777777" w:rsidR="000A0393" w:rsidRPr="009447AD" w:rsidRDefault="000A0393" w:rsidP="00F33CF4">
      <w:pPr>
        <w:numPr>
          <w:ilvl w:val="1"/>
          <w:numId w:val="61"/>
        </w:numPr>
        <w:spacing w:before="120" w:after="120" w:line="360" w:lineRule="auto"/>
        <w:ind w:left="509" w:hanging="425"/>
        <w:jc w:val="both"/>
        <w:rPr>
          <w:rFonts w:ascii="David" w:eastAsia="Times New Roman" w:hAnsi="David" w:cs="David"/>
          <w:sz w:val="24"/>
          <w:szCs w:val="24"/>
        </w:rPr>
      </w:pPr>
      <w:r w:rsidRPr="009447AD">
        <w:rPr>
          <w:rFonts w:ascii="David" w:eastAsia="Times New Roman" w:hAnsi="David" w:cs="David" w:hint="cs"/>
          <w:sz w:val="24"/>
          <w:szCs w:val="24"/>
          <w:rtl/>
        </w:rPr>
        <w:t xml:space="preserve">הביטוח יורחב לכסות את </w:t>
      </w:r>
      <w:proofErr w:type="spellStart"/>
      <w:r w:rsidRPr="009447AD">
        <w:rPr>
          <w:rFonts w:ascii="David" w:eastAsia="Times New Roman" w:hAnsi="David" w:cs="David" w:hint="cs"/>
          <w:sz w:val="24"/>
          <w:szCs w:val="24"/>
          <w:rtl/>
        </w:rPr>
        <w:t>חבותו</w:t>
      </w:r>
      <w:proofErr w:type="spellEnd"/>
      <w:r w:rsidRPr="009447AD">
        <w:rPr>
          <w:rFonts w:ascii="David" w:eastAsia="Times New Roman" w:hAnsi="David" w:cs="David" w:hint="cs"/>
          <w:sz w:val="24"/>
          <w:szCs w:val="24"/>
          <w:rtl/>
        </w:rPr>
        <w:t xml:space="preserve"> של המבוטח כלפי צד שלישי בגין פעילות של קבלנים, קבלני משנה ועובדיהם.</w:t>
      </w:r>
    </w:p>
    <w:p w14:paraId="4057ACED" w14:textId="77777777" w:rsidR="000A0393" w:rsidRPr="009447AD" w:rsidRDefault="000A0393" w:rsidP="00F33CF4">
      <w:pPr>
        <w:numPr>
          <w:ilvl w:val="1"/>
          <w:numId w:val="61"/>
        </w:numPr>
        <w:spacing w:before="120" w:after="120" w:line="360" w:lineRule="auto"/>
        <w:ind w:left="509" w:hanging="425"/>
        <w:jc w:val="both"/>
        <w:rPr>
          <w:rFonts w:ascii="David" w:eastAsia="Times New Roman" w:hAnsi="David" w:cs="David"/>
          <w:sz w:val="24"/>
          <w:szCs w:val="24"/>
        </w:rPr>
      </w:pPr>
      <w:r w:rsidRPr="009447AD">
        <w:rPr>
          <w:rFonts w:ascii="David" w:eastAsia="Times New Roman" w:hAnsi="David" w:cs="David" w:hint="cs"/>
          <w:sz w:val="24"/>
          <w:szCs w:val="24"/>
          <w:rtl/>
        </w:rPr>
        <w:t>הביטוח יורחב לשפות את מדינת ישראל – משרד הבריאות, ככל שיחשבו אחראים למעשי ו/או מחדלי הספק והפועלים מטעמו.</w:t>
      </w:r>
    </w:p>
    <w:p w14:paraId="7E91C780" w14:textId="77777777" w:rsidR="000A0393" w:rsidRPr="009447AD" w:rsidRDefault="000A0393" w:rsidP="5E840FC0">
      <w:pPr>
        <w:pStyle w:val="ab"/>
        <w:numPr>
          <w:ilvl w:val="0"/>
          <w:numId w:val="61"/>
        </w:numPr>
        <w:spacing w:before="120" w:after="120"/>
        <w:ind w:left="84" w:hanging="425"/>
        <w:contextualSpacing/>
        <w:jc w:val="both"/>
        <w:rPr>
          <w:rFonts w:ascii="David" w:eastAsiaTheme="minorEastAsia" w:hAnsi="David"/>
          <w:b/>
          <w:bCs/>
          <w:u w:val="single"/>
        </w:rPr>
      </w:pPr>
      <w:r w:rsidRPr="5E840FC0">
        <w:rPr>
          <w:rFonts w:ascii="David" w:hAnsi="David"/>
          <w:b/>
          <w:bCs/>
          <w:u w:val="single"/>
          <w:rtl/>
        </w:rPr>
        <w:t>ביטוח אחריות מקצועית- רלוונטי לשירותי ייעוץ ושרותי מומחים מקצועיים בלבד</w:t>
      </w:r>
    </w:p>
    <w:p w14:paraId="6DA59D6C" w14:textId="1C399E84" w:rsidR="084F379A" w:rsidRDefault="084F379A" w:rsidP="00A9467F">
      <w:pPr>
        <w:bidi w:val="0"/>
        <w:spacing w:before="120" w:after="120"/>
        <w:ind w:left="84" w:hanging="425"/>
        <w:contextualSpacing/>
        <w:jc w:val="right"/>
        <w:rPr>
          <w:ins w:id="607" w:author="מכרזים מחשוב" w:date="2025-05-18T14:22:00Z"/>
        </w:rPr>
      </w:pPr>
      <w:ins w:id="608" w:author="מכרזים מחשוב" w:date="2025-05-18T14:22:00Z">
        <w:r w:rsidRPr="5E840FC0">
          <w:rPr>
            <w:rFonts w:ascii="Aptos Narrow" w:eastAsia="Aptos Narrow" w:hAnsi="Aptos Narrow" w:cs="Aptos Narrow"/>
            <w:color w:val="242424"/>
          </w:rPr>
          <w:t>(</w:t>
        </w:r>
        <w:proofErr w:type="spellStart"/>
        <w:r w:rsidRPr="5E840FC0">
          <w:rPr>
            <w:rFonts w:ascii="Aptos Narrow" w:eastAsia="Aptos Narrow" w:hAnsi="Aptos Narrow" w:cs="Aptos Narrow"/>
            <w:color w:val="242424"/>
          </w:rPr>
          <w:t>ניתן</w:t>
        </w:r>
        <w:proofErr w:type="spellEnd"/>
        <w:r w:rsidRPr="5E840FC0">
          <w:rPr>
            <w:rFonts w:ascii="Aptos Narrow" w:eastAsia="Aptos Narrow" w:hAnsi="Aptos Narrow" w:cs="Aptos Narrow"/>
            <w:color w:val="242424"/>
          </w:rPr>
          <w:t xml:space="preserve"> </w:t>
        </w:r>
        <w:proofErr w:type="spellStart"/>
        <w:r w:rsidRPr="5E840FC0">
          <w:rPr>
            <w:rFonts w:ascii="Aptos Narrow" w:eastAsia="Aptos Narrow" w:hAnsi="Aptos Narrow" w:cs="Aptos Narrow"/>
            <w:color w:val="242424"/>
          </w:rPr>
          <w:t>לערוך</w:t>
        </w:r>
        <w:proofErr w:type="spellEnd"/>
        <w:r w:rsidRPr="5E840FC0">
          <w:rPr>
            <w:rFonts w:ascii="Aptos Narrow" w:eastAsia="Aptos Narrow" w:hAnsi="Aptos Narrow" w:cs="Aptos Narrow"/>
            <w:color w:val="242424"/>
          </w:rPr>
          <w:t xml:space="preserve"> </w:t>
        </w:r>
        <w:proofErr w:type="spellStart"/>
        <w:r w:rsidRPr="5E840FC0">
          <w:rPr>
            <w:rFonts w:ascii="Aptos Narrow" w:eastAsia="Aptos Narrow" w:hAnsi="Aptos Narrow" w:cs="Aptos Narrow"/>
            <w:color w:val="242424"/>
          </w:rPr>
          <w:t>במסגרת</w:t>
        </w:r>
        <w:proofErr w:type="spellEnd"/>
        <w:r w:rsidRPr="5E840FC0">
          <w:rPr>
            <w:rFonts w:ascii="Aptos Narrow" w:eastAsia="Aptos Narrow" w:hAnsi="Aptos Narrow" w:cs="Aptos Narrow"/>
            <w:color w:val="242424"/>
          </w:rPr>
          <w:t xml:space="preserve"> </w:t>
        </w:r>
        <w:proofErr w:type="spellStart"/>
        <w:r w:rsidRPr="5E840FC0">
          <w:rPr>
            <w:rFonts w:ascii="Aptos Narrow" w:eastAsia="Aptos Narrow" w:hAnsi="Aptos Narrow" w:cs="Aptos Narrow"/>
            <w:color w:val="242424"/>
          </w:rPr>
          <w:t>ביטוח</w:t>
        </w:r>
        <w:proofErr w:type="spellEnd"/>
        <w:r w:rsidRPr="5E840FC0">
          <w:rPr>
            <w:rFonts w:ascii="Aptos Narrow" w:eastAsia="Aptos Narrow" w:hAnsi="Aptos Narrow" w:cs="Aptos Narrow"/>
            <w:color w:val="242424"/>
          </w:rPr>
          <w:t xml:space="preserve"> </w:t>
        </w:r>
        <w:proofErr w:type="spellStart"/>
        <w:r w:rsidRPr="5E840FC0">
          <w:rPr>
            <w:rFonts w:ascii="Aptos Narrow" w:eastAsia="Aptos Narrow" w:hAnsi="Aptos Narrow" w:cs="Aptos Narrow"/>
            <w:color w:val="242424"/>
          </w:rPr>
          <w:t>משולב</w:t>
        </w:r>
        <w:proofErr w:type="spellEnd"/>
        <w:r w:rsidRPr="5E840FC0">
          <w:rPr>
            <w:rFonts w:ascii="Aptos Narrow" w:eastAsia="Aptos Narrow" w:hAnsi="Aptos Narrow" w:cs="Aptos Narrow"/>
            <w:color w:val="242424"/>
          </w:rPr>
          <w:t xml:space="preserve"> </w:t>
        </w:r>
        <w:proofErr w:type="spellStart"/>
        <w:r w:rsidRPr="5E840FC0">
          <w:rPr>
            <w:rFonts w:ascii="Aptos Narrow" w:eastAsia="Aptos Narrow" w:hAnsi="Aptos Narrow" w:cs="Aptos Narrow"/>
            <w:color w:val="242424"/>
          </w:rPr>
          <w:t>אחריות</w:t>
        </w:r>
        <w:proofErr w:type="spellEnd"/>
        <w:r w:rsidRPr="5E840FC0">
          <w:rPr>
            <w:rFonts w:ascii="Aptos Narrow" w:eastAsia="Aptos Narrow" w:hAnsi="Aptos Narrow" w:cs="Aptos Narrow"/>
            <w:color w:val="242424"/>
          </w:rPr>
          <w:t xml:space="preserve"> </w:t>
        </w:r>
        <w:proofErr w:type="spellStart"/>
        <w:r w:rsidRPr="5E840FC0">
          <w:rPr>
            <w:rFonts w:ascii="Aptos Narrow" w:eastAsia="Aptos Narrow" w:hAnsi="Aptos Narrow" w:cs="Aptos Narrow"/>
            <w:color w:val="242424"/>
          </w:rPr>
          <w:t>מוצר</w:t>
        </w:r>
        <w:proofErr w:type="spellEnd"/>
        <w:r w:rsidRPr="5E840FC0">
          <w:rPr>
            <w:rFonts w:ascii="Aptos Narrow" w:eastAsia="Aptos Narrow" w:hAnsi="Aptos Narrow" w:cs="Aptos Narrow"/>
            <w:color w:val="242424"/>
          </w:rPr>
          <w:t xml:space="preserve"> </w:t>
        </w:r>
        <w:proofErr w:type="spellStart"/>
        <w:r w:rsidRPr="5E840FC0">
          <w:rPr>
            <w:rFonts w:ascii="Aptos Narrow" w:eastAsia="Aptos Narrow" w:hAnsi="Aptos Narrow" w:cs="Aptos Narrow"/>
            <w:color w:val="242424"/>
          </w:rPr>
          <w:t>ומקצועית</w:t>
        </w:r>
        <w:proofErr w:type="spellEnd"/>
        <w:r w:rsidRPr="5E840FC0">
          <w:rPr>
            <w:rFonts w:ascii="Aptos Narrow" w:eastAsia="Aptos Narrow" w:hAnsi="Aptos Narrow" w:cs="Aptos Narrow"/>
            <w:color w:val="242424"/>
          </w:rPr>
          <w:t xml:space="preserve"> </w:t>
        </w:r>
        <w:proofErr w:type="spellStart"/>
        <w:r w:rsidRPr="5E840FC0">
          <w:rPr>
            <w:rFonts w:ascii="Aptos Narrow" w:eastAsia="Aptos Narrow" w:hAnsi="Aptos Narrow" w:cs="Aptos Narrow"/>
            <w:color w:val="242424"/>
          </w:rPr>
          <w:t>לתחום</w:t>
        </w:r>
        <w:proofErr w:type="spellEnd"/>
        <w:r w:rsidRPr="5E840FC0">
          <w:rPr>
            <w:rFonts w:ascii="Aptos Narrow" w:eastAsia="Aptos Narrow" w:hAnsi="Aptos Narrow" w:cs="Aptos Narrow"/>
            <w:color w:val="242424"/>
          </w:rPr>
          <w:t xml:space="preserve"> </w:t>
        </w:r>
        <w:proofErr w:type="spellStart"/>
        <w:r w:rsidRPr="5E840FC0">
          <w:rPr>
            <w:rFonts w:ascii="Aptos Narrow" w:eastAsia="Aptos Narrow" w:hAnsi="Aptos Narrow" w:cs="Aptos Narrow"/>
            <w:color w:val="242424"/>
          </w:rPr>
          <w:t>ההייטק</w:t>
        </w:r>
        <w:proofErr w:type="spellEnd"/>
        <w:r w:rsidRPr="5E840FC0">
          <w:rPr>
            <w:rFonts w:ascii="Aptos Narrow" w:eastAsia="Aptos Narrow" w:hAnsi="Aptos Narrow" w:cs="Aptos Narrow"/>
            <w:color w:val="242424"/>
          </w:rPr>
          <w:t xml:space="preserve"> </w:t>
        </w:r>
        <w:proofErr w:type="spellStart"/>
        <w:r w:rsidRPr="5E840FC0">
          <w:rPr>
            <w:rFonts w:ascii="Aptos Narrow" w:eastAsia="Aptos Narrow" w:hAnsi="Aptos Narrow" w:cs="Aptos Narrow"/>
            <w:color w:val="242424"/>
          </w:rPr>
          <w:t>כאמור</w:t>
        </w:r>
        <w:proofErr w:type="spellEnd"/>
        <w:r w:rsidRPr="5E840FC0">
          <w:rPr>
            <w:rFonts w:ascii="Aptos Narrow" w:eastAsia="Aptos Narrow" w:hAnsi="Aptos Narrow" w:cs="Aptos Narrow"/>
            <w:color w:val="242424"/>
          </w:rPr>
          <w:t xml:space="preserve"> </w:t>
        </w:r>
        <w:proofErr w:type="spellStart"/>
        <w:r w:rsidRPr="5E840FC0">
          <w:rPr>
            <w:rFonts w:ascii="Aptos Narrow" w:eastAsia="Aptos Narrow" w:hAnsi="Aptos Narrow" w:cs="Aptos Narrow"/>
            <w:color w:val="242424"/>
          </w:rPr>
          <w:t>בסעיף</w:t>
        </w:r>
        <w:proofErr w:type="spellEnd"/>
        <w:r w:rsidRPr="5E840FC0">
          <w:rPr>
            <w:rFonts w:ascii="Aptos Narrow" w:eastAsia="Aptos Narrow" w:hAnsi="Aptos Narrow" w:cs="Aptos Narrow"/>
            <w:color w:val="242424"/>
          </w:rPr>
          <w:t xml:space="preserve"> 5 </w:t>
        </w:r>
        <w:proofErr w:type="spellStart"/>
        <w:r w:rsidRPr="5E840FC0">
          <w:rPr>
            <w:rFonts w:ascii="Aptos Narrow" w:eastAsia="Aptos Narrow" w:hAnsi="Aptos Narrow" w:cs="Aptos Narrow"/>
            <w:color w:val="242424"/>
          </w:rPr>
          <w:t>להלן</w:t>
        </w:r>
        <w:proofErr w:type="spellEnd"/>
        <w:r w:rsidRPr="5E840FC0">
          <w:rPr>
            <w:rFonts w:ascii="Aptos Narrow" w:eastAsia="Aptos Narrow" w:hAnsi="Aptos Narrow" w:cs="Aptos Narrow"/>
            <w:color w:val="242424"/>
          </w:rPr>
          <w:t>)</w:t>
        </w:r>
      </w:ins>
    </w:p>
    <w:p w14:paraId="399F7DAD" w14:textId="77777777" w:rsidR="000A0393" w:rsidRPr="009447AD" w:rsidRDefault="000A0393" w:rsidP="00F33CF4">
      <w:pPr>
        <w:numPr>
          <w:ilvl w:val="1"/>
          <w:numId w:val="61"/>
        </w:numPr>
        <w:spacing w:before="120" w:after="120" w:line="360" w:lineRule="auto"/>
        <w:ind w:left="509" w:hanging="425"/>
        <w:jc w:val="both"/>
        <w:rPr>
          <w:rFonts w:ascii="David" w:eastAsia="Times New Roman" w:hAnsi="David" w:cs="David"/>
          <w:sz w:val="24"/>
          <w:szCs w:val="24"/>
          <w:rtl/>
        </w:rPr>
      </w:pPr>
      <w:r w:rsidRPr="009447AD">
        <w:rPr>
          <w:rFonts w:ascii="David" w:eastAsia="Times New Roman" w:hAnsi="David" w:cs="David" w:hint="cs"/>
          <w:sz w:val="24"/>
          <w:szCs w:val="24"/>
          <w:rtl/>
        </w:rPr>
        <w:t>הספק יבטח את אחריותו המקצועית בביטוח אחריות מקצועית.</w:t>
      </w:r>
    </w:p>
    <w:p w14:paraId="36A51936" w14:textId="574DB253" w:rsidR="000A0393" w:rsidRPr="009447AD" w:rsidRDefault="000A0393" w:rsidP="00F33CF4">
      <w:pPr>
        <w:numPr>
          <w:ilvl w:val="1"/>
          <w:numId w:val="61"/>
        </w:numPr>
        <w:spacing w:before="120" w:after="120" w:line="360" w:lineRule="auto"/>
        <w:ind w:left="509" w:hanging="425"/>
        <w:jc w:val="both"/>
        <w:rPr>
          <w:rFonts w:ascii="David" w:eastAsia="Times New Roman" w:hAnsi="David" w:cs="David"/>
          <w:sz w:val="24"/>
          <w:szCs w:val="24"/>
        </w:rPr>
      </w:pPr>
      <w:r w:rsidRPr="5E840FC0">
        <w:rPr>
          <w:rFonts w:ascii="David" w:eastAsia="Times New Roman" w:hAnsi="David" w:cs="David"/>
          <w:sz w:val="24"/>
          <w:szCs w:val="24"/>
          <w:rtl/>
        </w:rPr>
        <w:t>הפוליסה תכסה</w:t>
      </w:r>
      <w:ins w:id="609" w:author="מכרזים מחשוב" w:date="2025-05-18T14:22:00Z">
        <w:r w:rsidRPr="5E840FC0">
          <w:rPr>
            <w:rFonts w:ascii="David" w:eastAsia="Times New Roman" w:hAnsi="David" w:cs="David"/>
            <w:sz w:val="24"/>
            <w:szCs w:val="24"/>
            <w:rtl/>
          </w:rPr>
          <w:t xml:space="preserve"> </w:t>
        </w:r>
        <w:proofErr w:type="spellStart"/>
        <w:r w:rsidR="7D114BAF" w:rsidRPr="5E840FC0">
          <w:rPr>
            <w:rFonts w:ascii="Aptos Narrow" w:eastAsia="Aptos Narrow" w:hAnsi="Aptos Narrow" w:cs="Aptos Narrow"/>
            <w:color w:val="242424"/>
          </w:rPr>
          <w:t>את</w:t>
        </w:r>
        <w:proofErr w:type="spellEnd"/>
        <w:r w:rsidR="7D114BAF" w:rsidRPr="5E840FC0">
          <w:rPr>
            <w:rFonts w:ascii="Aptos Narrow" w:eastAsia="Aptos Narrow" w:hAnsi="Aptos Narrow" w:cs="Aptos Narrow"/>
            <w:color w:val="242424"/>
          </w:rPr>
          <w:t xml:space="preserve"> </w:t>
        </w:r>
        <w:proofErr w:type="spellStart"/>
        <w:r w:rsidR="7D114BAF" w:rsidRPr="5E840FC0">
          <w:rPr>
            <w:rFonts w:ascii="Aptos Narrow" w:eastAsia="Aptos Narrow" w:hAnsi="Aptos Narrow" w:cs="Aptos Narrow"/>
            <w:color w:val="242424"/>
          </w:rPr>
          <w:t>חבות</w:t>
        </w:r>
        <w:proofErr w:type="spellEnd"/>
        <w:r w:rsidR="7D114BAF" w:rsidRPr="5E840FC0">
          <w:rPr>
            <w:rFonts w:ascii="Aptos Narrow" w:eastAsia="Aptos Narrow" w:hAnsi="Aptos Narrow" w:cs="Aptos Narrow"/>
            <w:color w:val="242424"/>
          </w:rPr>
          <w:t xml:space="preserve"> </w:t>
        </w:r>
        <w:proofErr w:type="spellStart"/>
        <w:r w:rsidR="7D114BAF" w:rsidRPr="5E840FC0">
          <w:rPr>
            <w:rFonts w:ascii="Aptos Narrow" w:eastAsia="Aptos Narrow" w:hAnsi="Aptos Narrow" w:cs="Aptos Narrow"/>
            <w:color w:val="242424"/>
          </w:rPr>
          <w:t>הספק</w:t>
        </w:r>
        <w:proofErr w:type="spellEnd"/>
        <w:r w:rsidR="7D114BAF" w:rsidRPr="5E840FC0">
          <w:rPr>
            <w:rFonts w:ascii="Aptos Narrow" w:eastAsia="Aptos Narrow" w:hAnsi="Aptos Narrow" w:cs="Aptos Narrow"/>
            <w:color w:val="242424"/>
          </w:rPr>
          <w:t xml:space="preserve"> </w:t>
        </w:r>
        <w:proofErr w:type="spellStart"/>
        <w:r w:rsidR="7D114BAF" w:rsidRPr="5E840FC0">
          <w:rPr>
            <w:rFonts w:ascii="Aptos Narrow" w:eastAsia="Aptos Narrow" w:hAnsi="Aptos Narrow" w:cs="Aptos Narrow"/>
            <w:color w:val="242424"/>
          </w:rPr>
          <w:t>על</w:t>
        </w:r>
        <w:proofErr w:type="spellEnd"/>
        <w:r w:rsidR="7D114BAF" w:rsidRPr="5E840FC0">
          <w:rPr>
            <w:rFonts w:ascii="Aptos Narrow" w:eastAsia="Aptos Narrow" w:hAnsi="Aptos Narrow" w:cs="Aptos Narrow"/>
            <w:color w:val="242424"/>
          </w:rPr>
          <w:t xml:space="preserve"> </w:t>
        </w:r>
        <w:proofErr w:type="spellStart"/>
        <w:r w:rsidR="7D114BAF" w:rsidRPr="5E840FC0">
          <w:rPr>
            <w:rFonts w:ascii="Aptos Narrow" w:eastAsia="Aptos Narrow" w:hAnsi="Aptos Narrow" w:cs="Aptos Narrow"/>
            <w:color w:val="242424"/>
          </w:rPr>
          <w:t>פי</w:t>
        </w:r>
        <w:proofErr w:type="spellEnd"/>
        <w:r w:rsidR="7D114BAF" w:rsidRPr="5E840FC0">
          <w:rPr>
            <w:rFonts w:ascii="Aptos Narrow" w:eastAsia="Aptos Narrow" w:hAnsi="Aptos Narrow" w:cs="Aptos Narrow"/>
            <w:color w:val="242424"/>
          </w:rPr>
          <w:t xml:space="preserve"> </w:t>
        </w:r>
        <w:proofErr w:type="spellStart"/>
        <w:r w:rsidR="7D114BAF" w:rsidRPr="5E840FC0">
          <w:rPr>
            <w:rFonts w:ascii="Aptos Narrow" w:eastAsia="Aptos Narrow" w:hAnsi="Aptos Narrow" w:cs="Aptos Narrow"/>
            <w:color w:val="242424"/>
          </w:rPr>
          <w:t>הדין</w:t>
        </w:r>
        <w:proofErr w:type="spellEnd"/>
        <w:r w:rsidR="7D114BAF" w:rsidRPr="5E840FC0">
          <w:rPr>
            <w:rFonts w:ascii="Aptos Narrow" w:eastAsia="Aptos Narrow" w:hAnsi="Aptos Narrow" w:cs="Aptos Narrow"/>
            <w:color w:val="242424"/>
          </w:rPr>
          <w:t xml:space="preserve"> </w:t>
        </w:r>
        <w:proofErr w:type="spellStart"/>
        <w:r w:rsidR="7D114BAF" w:rsidRPr="5E840FC0">
          <w:rPr>
            <w:rFonts w:ascii="Aptos Narrow" w:eastAsia="Aptos Narrow" w:hAnsi="Aptos Narrow" w:cs="Aptos Narrow"/>
            <w:color w:val="242424"/>
          </w:rPr>
          <w:t>בשל</w:t>
        </w:r>
      </w:ins>
      <w:proofErr w:type="spellEnd"/>
      <w:r w:rsidR="7D114BAF" w:rsidRPr="5E840FC0">
        <w:rPr>
          <w:rFonts w:ascii="David" w:eastAsia="David" w:hAnsi="David" w:cs="David"/>
          <w:sz w:val="24"/>
          <w:szCs w:val="24"/>
        </w:rPr>
        <w:t xml:space="preserve"> </w:t>
      </w:r>
      <w:r w:rsidRPr="5E840FC0">
        <w:rPr>
          <w:rFonts w:ascii="David" w:eastAsia="Times New Roman" w:hAnsi="David" w:cs="David"/>
          <w:sz w:val="24"/>
          <w:szCs w:val="24"/>
          <w:rtl/>
        </w:rPr>
        <w:t xml:space="preserve">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w:t>
      </w:r>
      <w:r w:rsidRPr="5E840FC0">
        <w:rPr>
          <w:rFonts w:ascii="David" w:hAnsi="David" w:cs="David"/>
          <w:sz w:val="24"/>
          <w:szCs w:val="24"/>
          <w:rtl/>
        </w:rPr>
        <w:t xml:space="preserve">לשירותי ייעוץ ושירותי מומחים מקצועיים </w:t>
      </w:r>
      <w:r w:rsidRPr="5E840FC0">
        <w:rPr>
          <w:rFonts w:ascii="David" w:eastAsia="Times New Roman" w:hAnsi="David" w:cs="David"/>
          <w:sz w:val="24"/>
          <w:szCs w:val="24"/>
          <w:rtl/>
        </w:rPr>
        <w:t>עבור משרד הבריאות ובהתאם להסכם עם מדינת ישראל – משרד הבריאות</w:t>
      </w:r>
      <w:r w:rsidRPr="5E840FC0">
        <w:rPr>
          <w:rFonts w:ascii="David" w:eastAsia="Times New Roman" w:hAnsi="David" w:cs="David"/>
          <w:sz w:val="24"/>
          <w:szCs w:val="24"/>
        </w:rPr>
        <w:t>.</w:t>
      </w:r>
    </w:p>
    <w:p w14:paraId="76C4EB67" w14:textId="77777777" w:rsidR="000A0393" w:rsidRPr="009447AD" w:rsidRDefault="000A0393" w:rsidP="00F33CF4">
      <w:pPr>
        <w:numPr>
          <w:ilvl w:val="1"/>
          <w:numId w:val="61"/>
        </w:numPr>
        <w:spacing w:before="120" w:after="120" w:line="360" w:lineRule="auto"/>
        <w:ind w:left="509" w:hanging="425"/>
        <w:jc w:val="both"/>
        <w:rPr>
          <w:rFonts w:ascii="David" w:eastAsia="Times New Roman" w:hAnsi="David" w:cs="David"/>
          <w:sz w:val="24"/>
          <w:szCs w:val="24"/>
        </w:rPr>
      </w:pPr>
      <w:r w:rsidRPr="009447AD">
        <w:rPr>
          <w:rFonts w:ascii="David" w:eastAsia="Times New Roman" w:hAnsi="David" w:cs="David" w:hint="cs"/>
          <w:sz w:val="24"/>
          <w:szCs w:val="24"/>
          <w:rtl/>
        </w:rPr>
        <w:t>גבול האחריות לא יפחת מסך 2,000,000 ₪ למקרה ולתקופת הביטוח.</w:t>
      </w:r>
    </w:p>
    <w:p w14:paraId="7B87D6DC" w14:textId="77777777" w:rsidR="000A0393" w:rsidRPr="009447AD" w:rsidRDefault="000A0393" w:rsidP="00F33CF4">
      <w:pPr>
        <w:numPr>
          <w:ilvl w:val="1"/>
          <w:numId w:val="61"/>
        </w:numPr>
        <w:spacing w:before="120" w:after="120" w:line="360" w:lineRule="auto"/>
        <w:ind w:left="509" w:hanging="425"/>
        <w:jc w:val="both"/>
        <w:rPr>
          <w:rFonts w:ascii="David" w:eastAsia="Times New Roman" w:hAnsi="David" w:cs="David"/>
          <w:sz w:val="24"/>
          <w:szCs w:val="24"/>
        </w:rPr>
      </w:pPr>
      <w:r w:rsidRPr="009447AD">
        <w:rPr>
          <w:rFonts w:ascii="David" w:eastAsia="Times New Roman" w:hAnsi="David" w:cs="David" w:hint="cs"/>
          <w:sz w:val="24"/>
          <w:szCs w:val="24"/>
          <w:rtl/>
        </w:rPr>
        <w:lastRenderedPageBreak/>
        <w:t>הכיסוי על פי הפוליסה יורחב לכלול את ההרחבות הבאות:</w:t>
      </w:r>
    </w:p>
    <w:p w14:paraId="254AAD49" w14:textId="77777777" w:rsidR="000A0393" w:rsidRPr="009447AD" w:rsidRDefault="000A0393" w:rsidP="00F33CF4">
      <w:pPr>
        <w:pStyle w:val="ab"/>
        <w:numPr>
          <w:ilvl w:val="0"/>
          <w:numId w:val="81"/>
        </w:numPr>
        <w:spacing w:before="120" w:after="120"/>
        <w:contextualSpacing/>
        <w:jc w:val="both"/>
        <w:rPr>
          <w:rFonts w:ascii="David" w:hAnsi="David"/>
        </w:rPr>
      </w:pPr>
      <w:r w:rsidRPr="009447AD">
        <w:rPr>
          <w:rFonts w:ascii="David" w:hAnsi="David" w:hint="cs"/>
          <w:rtl/>
        </w:rPr>
        <w:t>מרמה ואי יושר של עובדים.</w:t>
      </w:r>
    </w:p>
    <w:p w14:paraId="3CE68AA2" w14:textId="77777777" w:rsidR="000A0393" w:rsidRPr="009447AD" w:rsidRDefault="000A0393" w:rsidP="00F33CF4">
      <w:pPr>
        <w:pStyle w:val="ab"/>
        <w:numPr>
          <w:ilvl w:val="0"/>
          <w:numId w:val="81"/>
        </w:numPr>
        <w:spacing w:before="120" w:after="120"/>
        <w:contextualSpacing/>
        <w:jc w:val="both"/>
        <w:rPr>
          <w:rFonts w:ascii="David" w:hAnsi="David"/>
        </w:rPr>
      </w:pPr>
      <w:r w:rsidRPr="009447AD">
        <w:rPr>
          <w:rFonts w:ascii="David" w:hAnsi="David" w:hint="cs"/>
          <w:rtl/>
        </w:rPr>
        <w:t>אובדן מסמכים, לרבות אובדן השימוש ו/או העיכוב עקב מקרה ביטוח.</w:t>
      </w:r>
    </w:p>
    <w:p w14:paraId="73613CC5" w14:textId="77777777" w:rsidR="000A0393" w:rsidRPr="009447AD" w:rsidRDefault="000A0393" w:rsidP="00F33CF4">
      <w:pPr>
        <w:pStyle w:val="ab"/>
        <w:numPr>
          <w:ilvl w:val="0"/>
          <w:numId w:val="81"/>
        </w:numPr>
        <w:spacing w:before="120" w:after="120"/>
        <w:contextualSpacing/>
        <w:jc w:val="both"/>
        <w:rPr>
          <w:rFonts w:ascii="David" w:hAnsi="David"/>
          <w:rtl/>
        </w:rPr>
      </w:pPr>
      <w:r w:rsidRPr="009447AD">
        <w:rPr>
          <w:rFonts w:ascii="David" w:hAnsi="David" w:hint="cs"/>
          <w:rtl/>
        </w:rPr>
        <w:t>אחריות צולבת, אולם הכיסוי לא יחול על תביעות הספק כנגד מדינת ישראל- משרד הבריאות.</w:t>
      </w:r>
    </w:p>
    <w:p w14:paraId="74653C30" w14:textId="77777777" w:rsidR="000A0393" w:rsidRPr="009447AD" w:rsidRDefault="000A0393" w:rsidP="00F33CF4">
      <w:pPr>
        <w:pStyle w:val="ab"/>
        <w:numPr>
          <w:ilvl w:val="0"/>
          <w:numId w:val="81"/>
        </w:numPr>
        <w:spacing w:before="120" w:after="120"/>
        <w:contextualSpacing/>
        <w:jc w:val="both"/>
        <w:rPr>
          <w:rFonts w:ascii="David" w:hAnsi="David"/>
        </w:rPr>
      </w:pPr>
      <w:r w:rsidRPr="009447AD">
        <w:rPr>
          <w:rFonts w:ascii="David" w:hAnsi="David" w:hint="cs"/>
          <w:rtl/>
        </w:rPr>
        <w:t>הארכת תקופת הגילוי לפחות 6 חודשים.</w:t>
      </w:r>
    </w:p>
    <w:p w14:paraId="6AC2E98F" w14:textId="77777777" w:rsidR="000A0393" w:rsidRPr="009447AD" w:rsidRDefault="000A0393" w:rsidP="00F33CF4">
      <w:pPr>
        <w:numPr>
          <w:ilvl w:val="0"/>
          <w:numId w:val="82"/>
        </w:numPr>
        <w:spacing w:before="120" w:after="120" w:line="360" w:lineRule="auto"/>
        <w:jc w:val="both"/>
        <w:rPr>
          <w:rFonts w:ascii="David" w:eastAsia="Times New Roman" w:hAnsi="David" w:cs="David"/>
          <w:sz w:val="24"/>
          <w:szCs w:val="24"/>
        </w:rPr>
      </w:pPr>
      <w:r w:rsidRPr="009447AD">
        <w:rPr>
          <w:rFonts w:ascii="David" w:eastAsia="Times New Roman" w:hAnsi="David" w:cs="David" w:hint="cs"/>
          <w:sz w:val="24"/>
          <w:szCs w:val="24"/>
          <w:rtl/>
        </w:rPr>
        <w:t xml:space="preserve">הביטוח יורחב לשפות את מדינת ישראל – משרד הבריאות, ככל שיחשבו אחראים למעשי הספק והפועלים מטעמו.  </w:t>
      </w:r>
    </w:p>
    <w:p w14:paraId="5286F0FC" w14:textId="77777777" w:rsidR="000A0393" w:rsidRPr="009447AD" w:rsidRDefault="000A0393" w:rsidP="00F33CF4">
      <w:pPr>
        <w:pStyle w:val="afffa"/>
        <w:numPr>
          <w:ilvl w:val="0"/>
          <w:numId w:val="61"/>
        </w:numPr>
        <w:spacing w:before="120" w:after="120" w:line="360" w:lineRule="auto"/>
        <w:ind w:left="226"/>
        <w:rPr>
          <w:rFonts w:ascii="David" w:hAnsi="David" w:cs="David"/>
          <w:b/>
          <w:bCs/>
          <w:sz w:val="24"/>
          <w:szCs w:val="24"/>
          <w:u w:val="single"/>
        </w:rPr>
      </w:pPr>
      <w:r w:rsidRPr="009447AD">
        <w:rPr>
          <w:rFonts w:ascii="David" w:hAnsi="David" w:cs="David" w:hint="cs"/>
          <w:b/>
          <w:bCs/>
          <w:sz w:val="24"/>
          <w:szCs w:val="24"/>
          <w:u w:val="single"/>
          <w:rtl/>
        </w:rPr>
        <w:t>ביטוח משולב לאחריות מקצועית וחבות המוצר- רלוונטי לשירותי רישוי תמיכה ותחזוקה של מוצרי תוכנה</w:t>
      </w:r>
    </w:p>
    <w:p w14:paraId="1DD7CBD1" w14:textId="77777777" w:rsidR="000A0393" w:rsidRPr="009447AD" w:rsidRDefault="000A0393" w:rsidP="000A0393">
      <w:pPr>
        <w:pStyle w:val="afffa"/>
        <w:spacing w:before="120" w:after="120" w:line="360" w:lineRule="auto"/>
        <w:jc w:val="right"/>
        <w:rPr>
          <w:rFonts w:ascii="David" w:hAnsi="David" w:cs="David"/>
          <w:b/>
          <w:bCs/>
          <w:sz w:val="24"/>
          <w:szCs w:val="24"/>
          <w:rtl/>
        </w:rPr>
      </w:pPr>
      <w:r w:rsidRPr="009447AD">
        <w:rPr>
          <w:rFonts w:ascii="David" w:hAnsi="David" w:cs="David" w:hint="cs"/>
          <w:b/>
          <w:bCs/>
          <w:sz w:val="24"/>
          <w:szCs w:val="24"/>
        </w:rPr>
        <w:t xml:space="preserve">COMBINED PRODUCTS LIABILITY AND PROFESSIONAL INDEMNITY </w:t>
      </w:r>
    </w:p>
    <w:p w14:paraId="7AB2C359" w14:textId="77777777" w:rsidR="000A0393" w:rsidRPr="009447AD" w:rsidRDefault="000A0393" w:rsidP="000A0393">
      <w:pPr>
        <w:pStyle w:val="afffa"/>
        <w:spacing w:before="120" w:after="120" w:line="360" w:lineRule="auto"/>
        <w:jc w:val="right"/>
        <w:rPr>
          <w:rFonts w:ascii="David" w:hAnsi="David" w:cs="David"/>
          <w:b/>
          <w:bCs/>
          <w:sz w:val="24"/>
          <w:szCs w:val="24"/>
          <w:rtl/>
        </w:rPr>
      </w:pPr>
      <w:r w:rsidRPr="009447AD">
        <w:rPr>
          <w:rFonts w:ascii="David" w:hAnsi="David" w:cs="David" w:hint="cs"/>
          <w:b/>
          <w:bCs/>
          <w:sz w:val="24"/>
          <w:szCs w:val="24"/>
        </w:rPr>
        <w:t xml:space="preserve">POLICY   FOR THE SOFTWARE AND </w:t>
      </w:r>
      <w:proofErr w:type="gramStart"/>
      <w:r w:rsidRPr="009447AD">
        <w:rPr>
          <w:rFonts w:ascii="David" w:hAnsi="David" w:cs="David" w:hint="cs"/>
          <w:b/>
          <w:bCs/>
          <w:sz w:val="24"/>
          <w:szCs w:val="24"/>
        </w:rPr>
        <w:t>HARDWARE  INDUSTRY</w:t>
      </w:r>
      <w:proofErr w:type="gramEnd"/>
      <w:r w:rsidRPr="009447AD">
        <w:rPr>
          <w:rFonts w:ascii="David" w:hAnsi="David" w:cs="David" w:hint="cs"/>
          <w:b/>
          <w:bCs/>
          <w:sz w:val="24"/>
          <w:szCs w:val="24"/>
        </w:rPr>
        <w:t>.</w:t>
      </w:r>
      <w:r w:rsidRPr="009447AD">
        <w:rPr>
          <w:rFonts w:ascii="David" w:hAnsi="David" w:cs="David" w:hint="cs"/>
          <w:b/>
          <w:bCs/>
          <w:sz w:val="24"/>
          <w:szCs w:val="24"/>
          <w:rtl/>
        </w:rPr>
        <w:t xml:space="preserve">               </w:t>
      </w:r>
    </w:p>
    <w:p w14:paraId="36FD36E7" w14:textId="77777777" w:rsidR="000A0393" w:rsidRPr="009447AD" w:rsidRDefault="000A0393" w:rsidP="000A0393">
      <w:pPr>
        <w:pStyle w:val="afffa"/>
        <w:spacing w:before="120" w:after="120" w:line="360" w:lineRule="auto"/>
        <w:rPr>
          <w:rFonts w:ascii="David" w:hAnsi="David" w:cs="David"/>
          <w:sz w:val="24"/>
          <w:szCs w:val="24"/>
        </w:rPr>
      </w:pPr>
      <w:r w:rsidRPr="009447AD">
        <w:rPr>
          <w:rFonts w:ascii="David" w:hAnsi="David" w:cs="David" w:hint="cs"/>
          <w:sz w:val="24"/>
          <w:szCs w:val="24"/>
          <w:rtl/>
        </w:rPr>
        <w:t>או</w:t>
      </w:r>
    </w:p>
    <w:p w14:paraId="2B300247" w14:textId="77777777" w:rsidR="000A0393" w:rsidRPr="009447AD" w:rsidRDefault="000A0393" w:rsidP="000A0393">
      <w:pPr>
        <w:pStyle w:val="afffa"/>
        <w:spacing w:before="120" w:after="120" w:line="360" w:lineRule="auto"/>
        <w:jc w:val="right"/>
        <w:rPr>
          <w:rFonts w:ascii="David" w:hAnsi="David" w:cs="David"/>
          <w:b/>
          <w:bCs/>
          <w:sz w:val="24"/>
          <w:szCs w:val="24"/>
          <w:rtl/>
        </w:rPr>
      </w:pPr>
      <w:r w:rsidRPr="009447AD">
        <w:rPr>
          <w:rFonts w:ascii="David" w:hAnsi="David" w:cs="David" w:hint="cs"/>
          <w:b/>
          <w:bCs/>
          <w:sz w:val="24"/>
          <w:szCs w:val="24"/>
        </w:rPr>
        <w:t>ELECTRONIC PRODUCTS AND SERVICES ERRORS OR OMISSONS</w:t>
      </w:r>
    </w:p>
    <w:p w14:paraId="6BD426C5" w14:textId="77777777" w:rsidR="000A0393" w:rsidRPr="009447AD" w:rsidRDefault="000A0393" w:rsidP="000A0393">
      <w:pPr>
        <w:pStyle w:val="afffa"/>
        <w:spacing w:before="120" w:after="120" w:line="360" w:lineRule="auto"/>
        <w:jc w:val="right"/>
        <w:rPr>
          <w:rFonts w:ascii="David" w:hAnsi="David" w:cs="David"/>
          <w:b/>
          <w:bCs/>
          <w:sz w:val="24"/>
          <w:szCs w:val="24"/>
        </w:rPr>
      </w:pPr>
      <w:r w:rsidRPr="009447AD">
        <w:rPr>
          <w:rFonts w:ascii="David" w:hAnsi="David" w:cs="David" w:hint="cs"/>
          <w:b/>
          <w:bCs/>
          <w:sz w:val="24"/>
          <w:szCs w:val="24"/>
        </w:rPr>
        <w:t xml:space="preserve">AND   </w:t>
      </w:r>
      <w:proofErr w:type="gramStart"/>
      <w:r w:rsidRPr="009447AD">
        <w:rPr>
          <w:rFonts w:ascii="David" w:hAnsi="David" w:cs="David" w:hint="cs"/>
          <w:b/>
          <w:bCs/>
          <w:sz w:val="24"/>
          <w:szCs w:val="24"/>
        </w:rPr>
        <w:t>PRODUCTS  LIABILITY</w:t>
      </w:r>
      <w:proofErr w:type="gramEnd"/>
      <w:r w:rsidRPr="009447AD">
        <w:rPr>
          <w:rFonts w:ascii="David" w:hAnsi="David" w:cs="David" w:hint="cs"/>
          <w:b/>
          <w:bCs/>
          <w:sz w:val="24"/>
          <w:szCs w:val="24"/>
        </w:rPr>
        <w:t xml:space="preserve">  INSURANCE</w:t>
      </w:r>
      <w:r w:rsidRPr="009447AD">
        <w:rPr>
          <w:rFonts w:ascii="David" w:hAnsi="David" w:cs="David" w:hint="cs"/>
          <w:b/>
          <w:bCs/>
          <w:sz w:val="24"/>
          <w:szCs w:val="24"/>
          <w:rtl/>
        </w:rPr>
        <w:t xml:space="preserve">                                                                     </w:t>
      </w:r>
    </w:p>
    <w:p w14:paraId="44E0509F" w14:textId="77777777" w:rsidR="000A0393" w:rsidRPr="009447AD" w:rsidRDefault="000A0393" w:rsidP="000A0393">
      <w:pPr>
        <w:pStyle w:val="afffa"/>
        <w:spacing w:before="120" w:after="120" w:line="360" w:lineRule="auto"/>
        <w:rPr>
          <w:rFonts w:ascii="David" w:hAnsi="David" w:cs="David"/>
        </w:rPr>
      </w:pPr>
      <w:r w:rsidRPr="009447AD">
        <w:rPr>
          <w:rFonts w:ascii="David" w:hAnsi="David" w:cs="David" w:hint="cs"/>
          <w:sz w:val="24"/>
          <w:szCs w:val="24"/>
          <w:rtl/>
        </w:rPr>
        <w:t>או</w:t>
      </w:r>
      <w:r w:rsidRPr="009447AD">
        <w:rPr>
          <w:rFonts w:ascii="David" w:hAnsi="David" w:cs="David" w:hint="cs"/>
          <w:rtl/>
        </w:rPr>
        <w:t xml:space="preserve">  </w:t>
      </w:r>
    </w:p>
    <w:p w14:paraId="6C81C3BE" w14:textId="77777777" w:rsidR="000A0393" w:rsidRPr="009447AD" w:rsidRDefault="000A0393" w:rsidP="000A0393">
      <w:pPr>
        <w:pStyle w:val="afffa"/>
        <w:tabs>
          <w:tab w:val="left" w:pos="84"/>
        </w:tabs>
        <w:spacing w:before="120" w:after="120" w:line="360" w:lineRule="auto"/>
        <w:ind w:left="226" w:hanging="226"/>
        <w:jc w:val="both"/>
        <w:rPr>
          <w:rFonts w:ascii="David" w:hAnsi="David" w:cs="David"/>
          <w:b/>
          <w:bCs/>
          <w:sz w:val="24"/>
          <w:szCs w:val="24"/>
          <w:rtl/>
        </w:rPr>
      </w:pPr>
      <w:r w:rsidRPr="009447AD">
        <w:rPr>
          <w:rFonts w:ascii="David" w:eastAsia="Times New Roman" w:hAnsi="David" w:cs="David" w:hint="cs"/>
          <w:sz w:val="24"/>
          <w:szCs w:val="24"/>
          <w:rtl/>
        </w:rPr>
        <w:t xml:space="preserve">     נוסח אחר לביטוח משולב לאחריות מקצועית וחבות המוצר לענף הייטק/תחום מחשוב                כדלהלן: </w:t>
      </w:r>
      <w:r w:rsidRPr="009447AD">
        <w:rPr>
          <w:rFonts w:ascii="David" w:hAnsi="David" w:cs="David" w:hint="cs"/>
          <w:b/>
          <w:bCs/>
          <w:sz w:val="24"/>
          <w:szCs w:val="24"/>
          <w:u w:val="single"/>
          <w:rtl/>
        </w:rPr>
        <w:t>______________________________________</w:t>
      </w:r>
      <w:r w:rsidRPr="009447AD">
        <w:rPr>
          <w:rFonts w:ascii="David" w:hAnsi="David" w:cs="David" w:hint="cs"/>
          <w:b/>
          <w:bCs/>
          <w:sz w:val="24"/>
          <w:szCs w:val="24"/>
          <w:rtl/>
        </w:rPr>
        <w:t xml:space="preserve"> (בכפוף לבחינתה ולשיקולה של ענבל).</w:t>
      </w:r>
    </w:p>
    <w:p w14:paraId="493F4403" w14:textId="5BD10396" w:rsidR="000A0393" w:rsidRPr="009447AD" w:rsidRDefault="000A0393" w:rsidP="000A0393">
      <w:pPr>
        <w:spacing w:line="360" w:lineRule="auto"/>
        <w:rPr>
          <w:rFonts w:ascii="David" w:hAnsi="David" w:cs="David"/>
          <w:sz w:val="24"/>
          <w:szCs w:val="24"/>
          <w:rtl/>
        </w:rPr>
      </w:pPr>
      <w:r w:rsidRPr="5E840FC0">
        <w:rPr>
          <w:rFonts w:ascii="David" w:eastAsia="Times New Roman" w:hAnsi="David" w:cs="David"/>
          <w:sz w:val="24"/>
          <w:szCs w:val="24"/>
          <w:rtl/>
        </w:rPr>
        <w:t>הספק יבטח את אחריותו</w:t>
      </w:r>
      <w:ins w:id="610" w:author="מכרזים מחשוב" w:date="2025-05-18T14:22:00Z">
        <w:r w:rsidR="177ACE2A" w:rsidRPr="5E840FC0">
          <w:rPr>
            <w:rFonts w:ascii="David" w:eastAsia="Times New Roman" w:hAnsi="David" w:cs="David"/>
            <w:sz w:val="24"/>
            <w:szCs w:val="24"/>
            <w:rtl/>
          </w:rPr>
          <w:t xml:space="preserve"> על פי דין</w:t>
        </w:r>
      </w:ins>
      <w:r w:rsidRPr="5E840FC0">
        <w:rPr>
          <w:rFonts w:ascii="David" w:eastAsia="Times New Roman" w:hAnsi="David" w:cs="David"/>
          <w:sz w:val="24"/>
          <w:szCs w:val="24"/>
          <w:rtl/>
        </w:rPr>
        <w:t xml:space="preserve"> בגין </w:t>
      </w:r>
      <w:r w:rsidRPr="5E840FC0">
        <w:rPr>
          <w:rFonts w:ascii="David" w:hAnsi="David" w:cs="David"/>
          <w:sz w:val="24"/>
          <w:szCs w:val="24"/>
          <w:rtl/>
        </w:rPr>
        <w:t xml:space="preserve">שירותי רישוי בתחומי הדאטה כולל תמיכה ותחזוקה של מוצרי תוכנה בשימוש המשרד כולל בין היתר פיתוח, תכנון, תיעוד, שירותי מוקד, </w:t>
      </w:r>
      <w:r w:rsidRPr="5E840FC0">
        <w:rPr>
          <w:rFonts w:ascii="David" w:eastAsia="Times New Roman" w:hAnsi="David" w:cs="David"/>
          <w:sz w:val="24"/>
          <w:szCs w:val="24"/>
          <w:rtl/>
        </w:rPr>
        <w:t>עבור משרד הבריאות ובהתאם להסכם עם מדינת ישראל- משרד הבריאות, בביטוח משולב לאחריות  מקצועית וחבות המוצר</w:t>
      </w:r>
      <w:r w:rsidRPr="5E840FC0">
        <w:rPr>
          <w:rFonts w:ascii="David" w:eastAsia="Times New Roman" w:hAnsi="David" w:cs="David"/>
          <w:sz w:val="24"/>
          <w:szCs w:val="24"/>
        </w:rPr>
        <w:t>.</w:t>
      </w:r>
    </w:p>
    <w:p w14:paraId="1B2107D3" w14:textId="77777777" w:rsidR="000A0393" w:rsidRPr="009447AD" w:rsidRDefault="000A0393" w:rsidP="00F33CF4">
      <w:pPr>
        <w:pStyle w:val="ab"/>
        <w:numPr>
          <w:ilvl w:val="0"/>
          <w:numId w:val="83"/>
        </w:numPr>
        <w:spacing w:before="120" w:after="120"/>
        <w:ind w:left="368" w:hanging="357"/>
        <w:contextualSpacing/>
        <w:jc w:val="both"/>
        <w:rPr>
          <w:rFonts w:ascii="David" w:hAnsi="David"/>
        </w:rPr>
      </w:pPr>
      <w:r w:rsidRPr="009447AD">
        <w:rPr>
          <w:rFonts w:ascii="David" w:hAnsi="David" w:hint="cs"/>
          <w:rtl/>
        </w:rPr>
        <w:t>הפוליסה תכסה את חבות הספק, עובדיו ובגין כל הפועלים מטעמו:</w:t>
      </w:r>
    </w:p>
    <w:p w14:paraId="5D35F03C" w14:textId="77777777" w:rsidR="000A0393" w:rsidRPr="009447AD" w:rsidRDefault="000A0393" w:rsidP="00F33CF4">
      <w:pPr>
        <w:pStyle w:val="afffa"/>
        <w:numPr>
          <w:ilvl w:val="0"/>
          <w:numId w:val="84"/>
        </w:numPr>
        <w:spacing w:before="120" w:after="120" w:line="360" w:lineRule="auto"/>
        <w:ind w:left="651" w:hanging="357"/>
        <w:jc w:val="both"/>
        <w:rPr>
          <w:rFonts w:ascii="David" w:hAnsi="David" w:cs="David"/>
          <w:sz w:val="24"/>
          <w:szCs w:val="24"/>
          <w:rtl/>
        </w:rPr>
      </w:pPr>
      <w:r w:rsidRPr="009447AD">
        <w:rPr>
          <w:rFonts w:ascii="David" w:hAnsi="David" w:cs="David" w:hint="cs"/>
          <w:sz w:val="24"/>
          <w:szCs w:val="24"/>
          <w:rtl/>
        </w:rPr>
        <w:t>בקשר עם מעשה או מחדל מקצועי  - כיסוי בגין הפרת חובה מקצועית, טעות השמטה, הזנחה ורשלנות.</w:t>
      </w:r>
    </w:p>
    <w:p w14:paraId="794E0BAE" w14:textId="77777777" w:rsidR="000A0393" w:rsidRPr="009447AD" w:rsidRDefault="000A0393" w:rsidP="00F33CF4">
      <w:pPr>
        <w:pStyle w:val="afffa"/>
        <w:numPr>
          <w:ilvl w:val="0"/>
          <w:numId w:val="84"/>
        </w:numPr>
        <w:spacing w:before="120" w:after="120" w:line="360" w:lineRule="auto"/>
        <w:ind w:left="651" w:hanging="357"/>
        <w:jc w:val="both"/>
        <w:rPr>
          <w:rFonts w:ascii="David" w:hAnsi="David" w:cs="David"/>
          <w:sz w:val="24"/>
          <w:szCs w:val="24"/>
        </w:rPr>
      </w:pPr>
      <w:proofErr w:type="spellStart"/>
      <w:r w:rsidRPr="009447AD">
        <w:rPr>
          <w:rFonts w:ascii="David" w:hAnsi="David" w:cs="David" w:hint="cs"/>
          <w:sz w:val="24"/>
          <w:szCs w:val="24"/>
          <w:rtl/>
        </w:rPr>
        <w:t>חבותו</w:t>
      </w:r>
      <w:proofErr w:type="spellEnd"/>
      <w:r w:rsidRPr="009447AD">
        <w:rPr>
          <w:rFonts w:ascii="David" w:hAnsi="David" w:cs="David" w:hint="cs"/>
          <w:sz w:val="24"/>
          <w:szCs w:val="24"/>
          <w:rtl/>
        </w:rPr>
        <w:t xml:space="preserve"> מפגם במוצר - כיסוי בגין נזקים שייגרמו בקשר עם מוצרים שסופקו,  תוקנו, הותקנו, שודרגו, תוחזקו, הותאמו או טופלו בכל דרך אחרת על ידי  הספק או מי מטעמו. </w:t>
      </w:r>
    </w:p>
    <w:p w14:paraId="422302E7" w14:textId="77777777" w:rsidR="000A0393" w:rsidRPr="009447AD" w:rsidRDefault="000A0393" w:rsidP="00F33CF4">
      <w:pPr>
        <w:pStyle w:val="afffa"/>
        <w:numPr>
          <w:ilvl w:val="0"/>
          <w:numId w:val="83"/>
        </w:numPr>
        <w:spacing w:before="120" w:after="120" w:line="360" w:lineRule="auto"/>
        <w:ind w:left="363" w:hanging="357"/>
        <w:jc w:val="both"/>
        <w:rPr>
          <w:rFonts w:ascii="David" w:hAnsi="David" w:cs="David"/>
          <w:sz w:val="24"/>
          <w:szCs w:val="24"/>
        </w:rPr>
      </w:pPr>
      <w:r w:rsidRPr="009447AD">
        <w:rPr>
          <w:rFonts w:ascii="David" w:hAnsi="David" w:cs="David" w:hint="cs"/>
          <w:sz w:val="24"/>
          <w:szCs w:val="24"/>
          <w:rtl/>
        </w:rPr>
        <w:t xml:space="preserve">פעילות הספק, עובדיו ובגין כל הפועלים מטעמו </w:t>
      </w:r>
      <w:r w:rsidRPr="009447AD">
        <w:rPr>
          <w:rFonts w:ascii="David" w:eastAsia="Times New Roman" w:hAnsi="David" w:cs="David" w:hint="cs"/>
          <w:sz w:val="24"/>
          <w:szCs w:val="24"/>
          <w:rtl/>
        </w:rPr>
        <w:t>עבור משרד הבריאות</w:t>
      </w:r>
      <w:r w:rsidRPr="009447AD">
        <w:rPr>
          <w:rFonts w:ascii="David" w:hAnsi="David" w:cs="David" w:hint="cs"/>
          <w:sz w:val="24"/>
          <w:szCs w:val="24"/>
          <w:rtl/>
        </w:rPr>
        <w:t>.</w:t>
      </w:r>
    </w:p>
    <w:p w14:paraId="543338F3" w14:textId="77777777" w:rsidR="000A0393" w:rsidRPr="009447AD" w:rsidRDefault="000A0393" w:rsidP="00F33CF4">
      <w:pPr>
        <w:pStyle w:val="afffa"/>
        <w:numPr>
          <w:ilvl w:val="0"/>
          <w:numId w:val="83"/>
        </w:numPr>
        <w:spacing w:before="120" w:after="120" w:line="360" w:lineRule="auto"/>
        <w:ind w:left="363" w:hanging="357"/>
        <w:jc w:val="both"/>
        <w:rPr>
          <w:rFonts w:ascii="David" w:hAnsi="David" w:cs="David"/>
          <w:sz w:val="24"/>
          <w:szCs w:val="24"/>
        </w:rPr>
      </w:pPr>
      <w:r w:rsidRPr="009447AD">
        <w:rPr>
          <w:rFonts w:ascii="David" w:hAnsi="David" w:cs="David" w:hint="cs"/>
          <w:sz w:val="24"/>
          <w:szCs w:val="24"/>
          <w:rtl/>
        </w:rPr>
        <w:t>גבולות האחריות למקרה ולשנה לא יפחתו מ – 4,000,000 ₪ .</w:t>
      </w:r>
    </w:p>
    <w:p w14:paraId="4C1CA4BC" w14:textId="77777777" w:rsidR="000A0393" w:rsidRPr="009447AD" w:rsidRDefault="000A0393" w:rsidP="00F33CF4">
      <w:pPr>
        <w:pStyle w:val="afffa"/>
        <w:numPr>
          <w:ilvl w:val="0"/>
          <w:numId w:val="85"/>
        </w:numPr>
        <w:spacing w:before="120" w:after="120" w:line="360" w:lineRule="auto"/>
        <w:ind w:left="794" w:hanging="357"/>
        <w:rPr>
          <w:rFonts w:ascii="David" w:hAnsi="David" w:cs="David"/>
          <w:sz w:val="24"/>
          <w:szCs w:val="24"/>
          <w:rtl/>
        </w:rPr>
      </w:pPr>
      <w:r w:rsidRPr="009447AD">
        <w:rPr>
          <w:rFonts w:ascii="David" w:hAnsi="David" w:cs="David" w:hint="cs"/>
          <w:sz w:val="24"/>
          <w:szCs w:val="24"/>
          <w:rtl/>
        </w:rPr>
        <w:t>הארכת תקופת הגילוי לפחות 12  חודשים.</w:t>
      </w:r>
    </w:p>
    <w:p w14:paraId="01E88DB4" w14:textId="77777777" w:rsidR="000A0393" w:rsidRPr="009447AD" w:rsidRDefault="000A0393" w:rsidP="00F33CF4">
      <w:pPr>
        <w:pStyle w:val="afffa"/>
        <w:numPr>
          <w:ilvl w:val="0"/>
          <w:numId w:val="85"/>
        </w:numPr>
        <w:spacing w:before="120" w:after="120" w:line="360" w:lineRule="auto"/>
        <w:ind w:left="794" w:hanging="357"/>
        <w:rPr>
          <w:rFonts w:ascii="David" w:hAnsi="David" w:cs="David"/>
          <w:sz w:val="24"/>
          <w:szCs w:val="24"/>
        </w:rPr>
      </w:pPr>
      <w:r w:rsidRPr="009447AD">
        <w:rPr>
          <w:rFonts w:ascii="David" w:hAnsi="David" w:cs="David" w:hint="cs"/>
          <w:sz w:val="24"/>
          <w:szCs w:val="24"/>
          <w:rtl/>
        </w:rPr>
        <w:t>מרמה ואי יושר של עובדים.</w:t>
      </w:r>
    </w:p>
    <w:p w14:paraId="5190D7DB" w14:textId="77777777" w:rsidR="000A0393" w:rsidRPr="009447AD" w:rsidRDefault="000A0393" w:rsidP="00F33CF4">
      <w:pPr>
        <w:pStyle w:val="afffa"/>
        <w:numPr>
          <w:ilvl w:val="0"/>
          <w:numId w:val="85"/>
        </w:numPr>
        <w:spacing w:before="120" w:after="120" w:line="360" w:lineRule="auto"/>
        <w:ind w:left="794" w:hanging="357"/>
        <w:rPr>
          <w:rFonts w:ascii="David" w:hAnsi="David" w:cs="David"/>
          <w:sz w:val="24"/>
          <w:szCs w:val="24"/>
        </w:rPr>
      </w:pPr>
      <w:r w:rsidRPr="009447AD">
        <w:rPr>
          <w:rFonts w:ascii="David" w:hAnsi="David" w:cs="David" w:hint="cs"/>
          <w:sz w:val="24"/>
          <w:szCs w:val="24"/>
          <w:rtl/>
        </w:rPr>
        <w:t>פגיעה  בפרטיות.</w:t>
      </w:r>
    </w:p>
    <w:p w14:paraId="3CB5BF82" w14:textId="77777777" w:rsidR="000A0393" w:rsidRPr="009447AD" w:rsidRDefault="000A0393" w:rsidP="00F33CF4">
      <w:pPr>
        <w:pStyle w:val="afffa"/>
        <w:numPr>
          <w:ilvl w:val="0"/>
          <w:numId w:val="85"/>
        </w:numPr>
        <w:spacing w:before="120" w:after="120" w:line="360" w:lineRule="auto"/>
        <w:ind w:left="794" w:hanging="357"/>
        <w:rPr>
          <w:rFonts w:ascii="David" w:hAnsi="David" w:cs="David"/>
          <w:sz w:val="24"/>
          <w:szCs w:val="24"/>
        </w:rPr>
      </w:pPr>
      <w:r w:rsidRPr="009447AD">
        <w:rPr>
          <w:rFonts w:ascii="David" w:hAnsi="David" w:cs="David" w:hint="cs"/>
          <w:sz w:val="24"/>
          <w:szCs w:val="24"/>
          <w:rtl/>
        </w:rPr>
        <w:lastRenderedPageBreak/>
        <w:t>אובדן מסמכים, לרבות אובדן השימוש ו/או העיכוב עקב מקרה ביטוח.</w:t>
      </w:r>
    </w:p>
    <w:p w14:paraId="2380ABA1" w14:textId="77777777" w:rsidR="000A0393" w:rsidRPr="009447AD" w:rsidRDefault="000A0393" w:rsidP="00F33CF4">
      <w:pPr>
        <w:pStyle w:val="afffa"/>
        <w:numPr>
          <w:ilvl w:val="0"/>
          <w:numId w:val="85"/>
        </w:numPr>
        <w:spacing w:before="120" w:after="120" w:line="360" w:lineRule="auto"/>
        <w:ind w:left="794" w:hanging="357"/>
        <w:rPr>
          <w:rFonts w:ascii="David" w:hAnsi="David" w:cs="David"/>
          <w:sz w:val="24"/>
          <w:szCs w:val="24"/>
        </w:rPr>
      </w:pPr>
      <w:r w:rsidRPr="009447AD">
        <w:rPr>
          <w:rFonts w:ascii="David" w:hAnsi="David" w:cs="David" w:hint="cs"/>
          <w:sz w:val="24"/>
          <w:szCs w:val="24"/>
          <w:rtl/>
        </w:rPr>
        <w:t xml:space="preserve">אחריות צולבת - </w:t>
      </w:r>
      <w:r w:rsidRPr="009447AD">
        <w:rPr>
          <w:rFonts w:ascii="David" w:hAnsi="David" w:cs="David" w:hint="cs"/>
          <w:sz w:val="24"/>
          <w:szCs w:val="24"/>
        </w:rPr>
        <w:t>Cross  Liability</w:t>
      </w:r>
      <w:r w:rsidRPr="009447AD">
        <w:rPr>
          <w:rFonts w:ascii="David" w:hAnsi="David" w:cs="David" w:hint="cs"/>
          <w:sz w:val="24"/>
          <w:szCs w:val="24"/>
          <w:rtl/>
        </w:rPr>
        <w:t xml:space="preserve">, אולם הכיסוי לא יחול ביחס לתביעות הספק כלפי מדינת ישראל – </w:t>
      </w:r>
      <w:r w:rsidRPr="009447AD">
        <w:rPr>
          <w:rFonts w:ascii="David" w:eastAsia="Times New Roman" w:hAnsi="David" w:cs="David" w:hint="cs"/>
          <w:sz w:val="24"/>
          <w:szCs w:val="24"/>
          <w:rtl/>
        </w:rPr>
        <w:t>משרד הבריאות</w:t>
      </w:r>
      <w:r w:rsidRPr="009447AD">
        <w:rPr>
          <w:rFonts w:ascii="David" w:hAnsi="David" w:cs="David" w:hint="cs"/>
          <w:sz w:val="24"/>
          <w:szCs w:val="24"/>
          <w:rtl/>
        </w:rPr>
        <w:t>.</w:t>
      </w:r>
    </w:p>
    <w:p w14:paraId="1A450B51" w14:textId="77777777" w:rsidR="000A0393" w:rsidRPr="009447AD" w:rsidRDefault="000A0393" w:rsidP="00F33CF4">
      <w:pPr>
        <w:pStyle w:val="afffa"/>
        <w:numPr>
          <w:ilvl w:val="0"/>
          <w:numId w:val="85"/>
        </w:numPr>
        <w:spacing w:before="120" w:after="120" w:line="360" w:lineRule="auto"/>
        <w:ind w:left="794" w:hanging="357"/>
        <w:rPr>
          <w:rFonts w:ascii="David" w:hAnsi="David" w:cs="David"/>
          <w:sz w:val="24"/>
          <w:szCs w:val="24"/>
        </w:rPr>
      </w:pPr>
      <w:r w:rsidRPr="009447AD">
        <w:rPr>
          <w:rFonts w:ascii="David" w:eastAsia="Times New Roman" w:hAnsi="David" w:cs="David" w:hint="cs"/>
          <w:sz w:val="24"/>
          <w:szCs w:val="24"/>
          <w:rtl/>
        </w:rPr>
        <w:t>כיסוי לסיכוני סייבר (צד ג'), ככל ולא נערך בנפרד במסגרת סעיף 6 כאמור להלן.</w:t>
      </w:r>
    </w:p>
    <w:p w14:paraId="65CFF55F" w14:textId="77777777" w:rsidR="000A0393" w:rsidRPr="009447AD" w:rsidRDefault="000A0393" w:rsidP="00F33CF4">
      <w:pPr>
        <w:pStyle w:val="afffa"/>
        <w:numPr>
          <w:ilvl w:val="0"/>
          <w:numId w:val="83"/>
        </w:numPr>
        <w:spacing w:before="120" w:after="120" w:line="360" w:lineRule="auto"/>
        <w:ind w:left="368"/>
        <w:jc w:val="both"/>
        <w:rPr>
          <w:rFonts w:ascii="David" w:eastAsia="Times New Roman" w:hAnsi="David" w:cs="David"/>
          <w:sz w:val="24"/>
          <w:szCs w:val="24"/>
        </w:rPr>
      </w:pPr>
      <w:r w:rsidRPr="009447AD">
        <w:rPr>
          <w:rFonts w:ascii="David" w:hAnsi="David" w:cs="David" w:hint="cs"/>
          <w:sz w:val="24"/>
          <w:szCs w:val="24"/>
          <w:rtl/>
        </w:rPr>
        <w:t xml:space="preserve">הביטוח יורחב לשפות את מדינת ישראל – </w:t>
      </w:r>
      <w:r w:rsidRPr="009447AD">
        <w:rPr>
          <w:rFonts w:ascii="David" w:eastAsia="Times New Roman" w:hAnsi="David" w:cs="David" w:hint="cs"/>
          <w:sz w:val="24"/>
          <w:szCs w:val="24"/>
          <w:rtl/>
        </w:rPr>
        <w:t>משרד הבריאות,</w:t>
      </w:r>
      <w:r w:rsidRPr="009447AD">
        <w:rPr>
          <w:rFonts w:ascii="David" w:hAnsi="David" w:cs="David" w:hint="cs"/>
          <w:sz w:val="24"/>
          <w:szCs w:val="24"/>
          <w:rtl/>
        </w:rPr>
        <w:t xml:space="preserve"> לגבי אחריותם בגין נזק עקב פגם במוצרים אשר סופקו, תוחזקו, תוקנו, או טופלו בכל דרך אחרת עבור מדינת ישראל – </w:t>
      </w:r>
      <w:r w:rsidRPr="009447AD">
        <w:rPr>
          <w:rFonts w:ascii="David" w:eastAsia="Times New Roman" w:hAnsi="David" w:cs="David" w:hint="cs"/>
          <w:sz w:val="24"/>
          <w:szCs w:val="24"/>
          <w:rtl/>
        </w:rPr>
        <w:t>משרד הבריאות</w:t>
      </w:r>
      <w:r w:rsidRPr="009447AD">
        <w:rPr>
          <w:rFonts w:ascii="David" w:hAnsi="David" w:cs="David" w:hint="cs"/>
          <w:sz w:val="24"/>
          <w:szCs w:val="24"/>
          <w:rtl/>
        </w:rPr>
        <w:t xml:space="preserve">, על ידי הספק וכל הפועלים מטעמו ו/או ככל שייחשבו אחראים למעשי ו/או  מחדלי הספק וכל הפועלים מטעמו. </w:t>
      </w:r>
    </w:p>
    <w:p w14:paraId="76051A45" w14:textId="77777777" w:rsidR="000A0393" w:rsidRPr="009447AD" w:rsidRDefault="000A0393" w:rsidP="00F33CF4">
      <w:pPr>
        <w:pStyle w:val="afffa"/>
        <w:numPr>
          <w:ilvl w:val="0"/>
          <w:numId w:val="61"/>
        </w:numPr>
        <w:spacing w:before="120" w:after="120" w:line="360" w:lineRule="auto"/>
        <w:ind w:left="390"/>
        <w:jc w:val="both"/>
        <w:rPr>
          <w:rFonts w:ascii="David" w:hAnsi="David" w:cs="David"/>
          <w:b/>
          <w:bCs/>
          <w:sz w:val="24"/>
          <w:szCs w:val="24"/>
          <w:u w:val="single"/>
        </w:rPr>
      </w:pPr>
      <w:r w:rsidRPr="009447AD">
        <w:rPr>
          <w:rFonts w:ascii="David" w:hAnsi="David" w:cs="David" w:hint="cs"/>
          <w:b/>
          <w:bCs/>
          <w:sz w:val="24"/>
          <w:szCs w:val="24"/>
          <w:u w:val="single"/>
          <w:rtl/>
        </w:rPr>
        <w:t>ביטוח סייבר  (ככל ולא יוצג במסגרת אחריות מקצועית משולב מוצר)</w:t>
      </w:r>
    </w:p>
    <w:p w14:paraId="3CCDC453" w14:textId="77777777" w:rsidR="000A0393" w:rsidRPr="009447AD" w:rsidRDefault="000A0393" w:rsidP="00F33CF4">
      <w:pPr>
        <w:pStyle w:val="afffa"/>
        <w:numPr>
          <w:ilvl w:val="1"/>
          <w:numId w:val="61"/>
        </w:numPr>
        <w:spacing w:before="120" w:after="120" w:line="360" w:lineRule="auto"/>
        <w:ind w:left="502"/>
        <w:jc w:val="both"/>
        <w:rPr>
          <w:rFonts w:ascii="David" w:hAnsi="David" w:cs="David"/>
          <w:b/>
          <w:bCs/>
          <w:sz w:val="24"/>
          <w:szCs w:val="24"/>
          <w:u w:val="single"/>
        </w:rPr>
      </w:pPr>
      <w:r w:rsidRPr="009447AD">
        <w:rPr>
          <w:rFonts w:ascii="David" w:hAnsi="David" w:cs="David" w:hint="cs"/>
          <w:sz w:val="24"/>
          <w:szCs w:val="24"/>
          <w:rtl/>
        </w:rPr>
        <w:t>הספק יבטח את אחריותו החוקית על פי דיני מדינת ישראל בביטוח חבות סייבר עקב האירועים המפורטים להלן:</w:t>
      </w:r>
    </w:p>
    <w:p w14:paraId="3CF17659" w14:textId="77777777" w:rsidR="000A0393" w:rsidRPr="009447AD" w:rsidRDefault="000A0393" w:rsidP="00F33CF4">
      <w:pPr>
        <w:pStyle w:val="afffa"/>
        <w:numPr>
          <w:ilvl w:val="2"/>
          <w:numId w:val="61"/>
        </w:numPr>
        <w:spacing w:before="120" w:after="120" w:line="360" w:lineRule="auto"/>
        <w:ind w:left="651"/>
        <w:jc w:val="both"/>
        <w:rPr>
          <w:rFonts w:ascii="David" w:hAnsi="David" w:cs="David"/>
          <w:sz w:val="24"/>
          <w:szCs w:val="24"/>
        </w:rPr>
      </w:pPr>
      <w:r w:rsidRPr="009447AD">
        <w:rPr>
          <w:rFonts w:ascii="David" w:hAnsi="David" w:cs="David" w:hint="cs"/>
          <w:sz w:val="24"/>
          <w:szCs w:val="24"/>
          <w:rtl/>
        </w:rPr>
        <w:t xml:space="preserve"> חבות </w:t>
      </w:r>
      <w:r w:rsidRPr="009447AD">
        <w:rPr>
          <w:rFonts w:ascii="David" w:hAnsi="David" w:cs="David" w:hint="cs"/>
          <w:sz w:val="24"/>
          <w:szCs w:val="24"/>
        </w:rPr>
        <w:t>Cyber Media/Multimedia</w:t>
      </w:r>
      <w:r w:rsidRPr="009447AD">
        <w:rPr>
          <w:rFonts w:ascii="David" w:hAnsi="David" w:cs="David" w:hint="cs"/>
          <w:sz w:val="24"/>
          <w:szCs w:val="24"/>
          <w:rtl/>
        </w:rPr>
        <w:t xml:space="preserve"> כלפי צד שלישי.</w:t>
      </w:r>
    </w:p>
    <w:p w14:paraId="16561824" w14:textId="77777777" w:rsidR="000A0393" w:rsidRPr="009447AD" w:rsidRDefault="000A0393" w:rsidP="00F33CF4">
      <w:pPr>
        <w:pStyle w:val="afffa"/>
        <w:numPr>
          <w:ilvl w:val="2"/>
          <w:numId w:val="61"/>
        </w:numPr>
        <w:spacing w:before="120" w:after="120" w:line="360" w:lineRule="auto"/>
        <w:ind w:left="651"/>
        <w:jc w:val="both"/>
        <w:rPr>
          <w:rFonts w:ascii="David" w:hAnsi="David" w:cs="David"/>
          <w:sz w:val="24"/>
          <w:szCs w:val="24"/>
        </w:rPr>
      </w:pPr>
      <w:r w:rsidRPr="009447AD">
        <w:rPr>
          <w:rFonts w:ascii="David" w:hAnsi="David" w:cs="David" w:hint="cs"/>
          <w:sz w:val="24"/>
          <w:szCs w:val="24"/>
          <w:rtl/>
        </w:rPr>
        <w:t xml:space="preserve"> חבות בדבר הפרת פרטיות כלפי צד שלישי.</w:t>
      </w:r>
    </w:p>
    <w:p w14:paraId="7FE8CE74" w14:textId="77777777" w:rsidR="000A0393" w:rsidRPr="009447AD" w:rsidRDefault="000A0393" w:rsidP="00F33CF4">
      <w:pPr>
        <w:pStyle w:val="afffa"/>
        <w:numPr>
          <w:ilvl w:val="2"/>
          <w:numId w:val="61"/>
        </w:numPr>
        <w:spacing w:before="120" w:after="120" w:line="360" w:lineRule="auto"/>
        <w:ind w:left="651"/>
        <w:jc w:val="both"/>
        <w:rPr>
          <w:rFonts w:ascii="David" w:hAnsi="David" w:cs="David"/>
          <w:sz w:val="24"/>
          <w:szCs w:val="24"/>
        </w:rPr>
      </w:pPr>
      <w:r w:rsidRPr="009447AD">
        <w:rPr>
          <w:rFonts w:ascii="David" w:hAnsi="David" w:cs="David" w:hint="cs"/>
          <w:sz w:val="24"/>
          <w:szCs w:val="24"/>
          <w:rtl/>
        </w:rPr>
        <w:t xml:space="preserve"> הפרת סודיות כלפי צד שלישי.</w:t>
      </w:r>
    </w:p>
    <w:p w14:paraId="21452CE2" w14:textId="77777777" w:rsidR="000A0393" w:rsidRPr="009447AD" w:rsidRDefault="000A0393" w:rsidP="00F33CF4">
      <w:pPr>
        <w:pStyle w:val="afffa"/>
        <w:numPr>
          <w:ilvl w:val="2"/>
          <w:numId w:val="61"/>
        </w:numPr>
        <w:spacing w:before="120" w:after="120" w:line="360" w:lineRule="auto"/>
        <w:ind w:left="651"/>
        <w:jc w:val="both"/>
        <w:rPr>
          <w:rFonts w:ascii="David" w:hAnsi="David" w:cs="David"/>
          <w:sz w:val="24"/>
          <w:szCs w:val="24"/>
        </w:rPr>
      </w:pPr>
      <w:r w:rsidRPr="009447AD">
        <w:rPr>
          <w:rFonts w:ascii="David" w:hAnsi="David" w:cs="David" w:hint="cs"/>
          <w:sz w:val="24"/>
          <w:szCs w:val="24"/>
          <w:rtl/>
        </w:rPr>
        <w:t xml:space="preserve"> חבות </w:t>
      </w:r>
      <w:r w:rsidRPr="009447AD">
        <w:rPr>
          <w:rFonts w:ascii="David" w:hAnsi="David" w:cs="David" w:hint="cs"/>
          <w:sz w:val="24"/>
          <w:szCs w:val="24"/>
        </w:rPr>
        <w:t>Cyber Security</w:t>
      </w:r>
      <w:r w:rsidRPr="009447AD">
        <w:rPr>
          <w:rFonts w:ascii="David" w:hAnsi="David" w:cs="David" w:hint="cs"/>
          <w:sz w:val="24"/>
          <w:szCs w:val="24"/>
          <w:rtl/>
        </w:rPr>
        <w:t xml:space="preserve"> כלפי צד שלישי.</w:t>
      </w:r>
    </w:p>
    <w:p w14:paraId="75D78D93" w14:textId="77777777" w:rsidR="000A0393" w:rsidRPr="009447AD" w:rsidRDefault="000A0393" w:rsidP="00F33CF4">
      <w:pPr>
        <w:pStyle w:val="afffa"/>
        <w:numPr>
          <w:ilvl w:val="1"/>
          <w:numId w:val="61"/>
        </w:numPr>
        <w:spacing w:before="120" w:after="120" w:line="360" w:lineRule="auto"/>
        <w:ind w:left="502"/>
        <w:jc w:val="both"/>
        <w:rPr>
          <w:rFonts w:ascii="David" w:hAnsi="David" w:cs="David"/>
          <w:b/>
          <w:bCs/>
          <w:sz w:val="24"/>
          <w:szCs w:val="24"/>
          <w:u w:val="single"/>
        </w:rPr>
      </w:pPr>
      <w:r w:rsidRPr="009447AD">
        <w:rPr>
          <w:rFonts w:ascii="David" w:hAnsi="David" w:cs="David" w:hint="cs"/>
          <w:sz w:val="24"/>
          <w:szCs w:val="24"/>
          <w:rtl/>
        </w:rPr>
        <w:t>גבול האחריות לא יפחת מסך- 2,000,000 ₪ למקרה ולתקופת הביטוח.</w:t>
      </w:r>
    </w:p>
    <w:p w14:paraId="695F386F" w14:textId="77777777" w:rsidR="000A0393" w:rsidRPr="009447AD" w:rsidRDefault="000A0393" w:rsidP="00F33CF4">
      <w:pPr>
        <w:pStyle w:val="afffa"/>
        <w:numPr>
          <w:ilvl w:val="1"/>
          <w:numId w:val="61"/>
        </w:numPr>
        <w:spacing w:before="120" w:after="120" w:line="360" w:lineRule="auto"/>
        <w:ind w:left="502"/>
        <w:jc w:val="both"/>
        <w:rPr>
          <w:rFonts w:ascii="David" w:hAnsi="David" w:cs="David"/>
          <w:sz w:val="24"/>
          <w:szCs w:val="24"/>
        </w:rPr>
      </w:pPr>
      <w:r w:rsidRPr="009447AD">
        <w:rPr>
          <w:rFonts w:ascii="David" w:hAnsi="David" w:cs="David" w:hint="cs"/>
          <w:sz w:val="24"/>
          <w:szCs w:val="24"/>
          <w:rtl/>
        </w:rPr>
        <w:t>הכיסוי על פי פרק החבות כלפי צד שלישי יורחב לכלול את ההרחבות הבאות:</w:t>
      </w:r>
    </w:p>
    <w:p w14:paraId="0504FA3B" w14:textId="77777777" w:rsidR="000A0393" w:rsidRPr="009447AD" w:rsidRDefault="000A0393" w:rsidP="00F33CF4">
      <w:pPr>
        <w:pStyle w:val="afffa"/>
        <w:numPr>
          <w:ilvl w:val="2"/>
          <w:numId w:val="61"/>
        </w:numPr>
        <w:spacing w:before="120" w:after="120" w:line="360" w:lineRule="auto"/>
        <w:ind w:left="793" w:hanging="284"/>
        <w:jc w:val="both"/>
        <w:rPr>
          <w:rFonts w:ascii="David" w:hAnsi="David" w:cs="David"/>
          <w:sz w:val="24"/>
          <w:szCs w:val="24"/>
        </w:rPr>
      </w:pPr>
      <w:r w:rsidRPr="009447AD">
        <w:rPr>
          <w:rFonts w:ascii="David" w:hAnsi="David" w:cs="David" w:hint="cs"/>
          <w:sz w:val="24"/>
          <w:szCs w:val="24"/>
          <w:rtl/>
        </w:rPr>
        <w:t xml:space="preserve">נזק כתוצאה מקוד זדוני </w:t>
      </w:r>
      <w:r w:rsidRPr="009447AD">
        <w:rPr>
          <w:rFonts w:ascii="David" w:hAnsi="David" w:cs="David" w:hint="cs"/>
          <w:sz w:val="24"/>
          <w:szCs w:val="24"/>
        </w:rPr>
        <w:t xml:space="preserve"> Malware</w:t>
      </w:r>
      <w:r w:rsidRPr="009447AD">
        <w:rPr>
          <w:rFonts w:ascii="David" w:hAnsi="David" w:cs="David" w:hint="cs"/>
          <w:sz w:val="24"/>
          <w:szCs w:val="24"/>
          <w:rtl/>
        </w:rPr>
        <w:t>והפצתו.</w:t>
      </w:r>
    </w:p>
    <w:p w14:paraId="2B005F3C" w14:textId="77777777" w:rsidR="000A0393" w:rsidRPr="009447AD" w:rsidRDefault="000A0393" w:rsidP="00F33CF4">
      <w:pPr>
        <w:pStyle w:val="afffa"/>
        <w:numPr>
          <w:ilvl w:val="2"/>
          <w:numId w:val="61"/>
        </w:numPr>
        <w:spacing w:before="120" w:after="120" w:line="360" w:lineRule="auto"/>
        <w:ind w:left="793" w:hanging="284"/>
        <w:jc w:val="both"/>
        <w:rPr>
          <w:rFonts w:ascii="David" w:hAnsi="David" w:cs="David"/>
          <w:sz w:val="24"/>
          <w:szCs w:val="24"/>
        </w:rPr>
      </w:pPr>
      <w:r w:rsidRPr="009447AD">
        <w:rPr>
          <w:rFonts w:ascii="David" w:hAnsi="David" w:cs="David" w:hint="cs"/>
          <w:sz w:val="24"/>
          <w:szCs w:val="24"/>
          <w:rtl/>
        </w:rPr>
        <w:t>התקפות סייבר זדוניות על מערכות המחשוב והתוכנות.</w:t>
      </w:r>
    </w:p>
    <w:p w14:paraId="4852444F" w14:textId="77777777" w:rsidR="000A0393" w:rsidRPr="009447AD" w:rsidRDefault="000A0393" w:rsidP="00F33CF4">
      <w:pPr>
        <w:pStyle w:val="afffa"/>
        <w:numPr>
          <w:ilvl w:val="2"/>
          <w:numId w:val="61"/>
        </w:numPr>
        <w:spacing w:before="120" w:after="120" w:line="360" w:lineRule="auto"/>
        <w:ind w:left="793" w:hanging="284"/>
        <w:jc w:val="both"/>
        <w:rPr>
          <w:rFonts w:ascii="David" w:hAnsi="David" w:cs="David"/>
          <w:sz w:val="24"/>
          <w:szCs w:val="24"/>
        </w:rPr>
      </w:pPr>
      <w:r w:rsidRPr="009447AD">
        <w:rPr>
          <w:rFonts w:ascii="David" w:hAnsi="David" w:cs="David" w:hint="cs"/>
          <w:sz w:val="24"/>
          <w:szCs w:val="24"/>
          <w:rtl/>
        </w:rPr>
        <w:t xml:space="preserve"> דלף ושיבוש מידע.</w:t>
      </w:r>
    </w:p>
    <w:p w14:paraId="1713576E" w14:textId="77777777" w:rsidR="000A0393" w:rsidRPr="009447AD" w:rsidRDefault="000A0393" w:rsidP="00F33CF4">
      <w:pPr>
        <w:pStyle w:val="afffa"/>
        <w:numPr>
          <w:ilvl w:val="2"/>
          <w:numId w:val="61"/>
        </w:numPr>
        <w:spacing w:before="120" w:after="120" w:line="360" w:lineRule="auto"/>
        <w:ind w:left="793" w:hanging="284"/>
        <w:jc w:val="both"/>
        <w:rPr>
          <w:rFonts w:ascii="David" w:hAnsi="David" w:cs="David"/>
          <w:sz w:val="24"/>
          <w:szCs w:val="24"/>
        </w:rPr>
      </w:pPr>
      <w:r w:rsidRPr="009447AD">
        <w:rPr>
          <w:rFonts w:ascii="David" w:hAnsi="David" w:cs="David" w:hint="cs"/>
          <w:sz w:val="24"/>
          <w:szCs w:val="24"/>
          <w:rtl/>
        </w:rPr>
        <w:t xml:space="preserve"> כניסה בלתי מורשית ושימוש במערכות המחשוב.</w:t>
      </w:r>
    </w:p>
    <w:p w14:paraId="5C0DCA6F" w14:textId="77777777" w:rsidR="000A0393" w:rsidRPr="009447AD" w:rsidRDefault="000A0393" w:rsidP="00F33CF4">
      <w:pPr>
        <w:pStyle w:val="afffa"/>
        <w:numPr>
          <w:ilvl w:val="2"/>
          <w:numId w:val="61"/>
        </w:numPr>
        <w:spacing w:before="120" w:after="120" w:line="360" w:lineRule="auto"/>
        <w:ind w:left="793" w:hanging="284"/>
        <w:jc w:val="both"/>
        <w:rPr>
          <w:rFonts w:ascii="David" w:hAnsi="David" w:cs="David"/>
          <w:sz w:val="24"/>
          <w:szCs w:val="24"/>
        </w:rPr>
      </w:pPr>
      <w:r w:rsidRPr="009447AD">
        <w:rPr>
          <w:rFonts w:ascii="David" w:hAnsi="David" w:cs="David" w:hint="cs"/>
          <w:sz w:val="24"/>
          <w:szCs w:val="24"/>
          <w:rtl/>
        </w:rPr>
        <w:t xml:space="preserve"> הפרת סודיות ופגיעה בפרטיות והוצאות הכרוכות בכך.</w:t>
      </w:r>
    </w:p>
    <w:p w14:paraId="181BFC5D" w14:textId="77777777" w:rsidR="000A0393" w:rsidRPr="009447AD" w:rsidRDefault="000A0393" w:rsidP="00F33CF4">
      <w:pPr>
        <w:pStyle w:val="afffa"/>
        <w:numPr>
          <w:ilvl w:val="2"/>
          <w:numId w:val="61"/>
        </w:numPr>
        <w:spacing w:before="120" w:after="120" w:line="360" w:lineRule="auto"/>
        <w:ind w:left="793" w:hanging="284"/>
        <w:jc w:val="both"/>
        <w:rPr>
          <w:rFonts w:ascii="David" w:hAnsi="David" w:cs="David"/>
          <w:sz w:val="24"/>
          <w:szCs w:val="24"/>
        </w:rPr>
      </w:pPr>
      <w:r w:rsidRPr="009447AD">
        <w:rPr>
          <w:rFonts w:ascii="David" w:hAnsi="David" w:cs="David" w:hint="cs"/>
          <w:sz w:val="24"/>
          <w:szCs w:val="24"/>
          <w:rtl/>
        </w:rPr>
        <w:t>אחריות צולבת, אולם הכיסוי לא יחול על תביעות הספק כנגד מדינת ישראל – משרד הבריאות.</w:t>
      </w:r>
    </w:p>
    <w:p w14:paraId="04AD2ED1" w14:textId="77777777" w:rsidR="000A0393" w:rsidRPr="009447AD" w:rsidRDefault="000A0393" w:rsidP="00F33CF4">
      <w:pPr>
        <w:pStyle w:val="afffa"/>
        <w:numPr>
          <w:ilvl w:val="2"/>
          <w:numId w:val="61"/>
        </w:numPr>
        <w:spacing w:before="120" w:after="120" w:line="360" w:lineRule="auto"/>
        <w:ind w:left="793" w:hanging="284"/>
        <w:jc w:val="both"/>
        <w:rPr>
          <w:rFonts w:ascii="David" w:hAnsi="David" w:cs="David"/>
          <w:sz w:val="24"/>
          <w:szCs w:val="24"/>
          <w:rtl/>
        </w:rPr>
      </w:pPr>
      <w:r w:rsidRPr="009447AD">
        <w:rPr>
          <w:rFonts w:ascii="David" w:hAnsi="David" w:cs="David" w:hint="cs"/>
          <w:sz w:val="24"/>
          <w:szCs w:val="24"/>
          <w:rtl/>
        </w:rPr>
        <w:t>הארכת תקופת הגילוי 6 חודשים.</w:t>
      </w:r>
    </w:p>
    <w:p w14:paraId="02E9AFCB" w14:textId="77777777" w:rsidR="000A0393" w:rsidRPr="009447AD" w:rsidRDefault="000A0393" w:rsidP="00F33CF4">
      <w:pPr>
        <w:pStyle w:val="afffa"/>
        <w:numPr>
          <w:ilvl w:val="1"/>
          <w:numId w:val="61"/>
        </w:numPr>
        <w:spacing w:before="120" w:after="120" w:line="360" w:lineRule="auto"/>
        <w:ind w:left="502"/>
        <w:jc w:val="both"/>
        <w:rPr>
          <w:rFonts w:ascii="David" w:hAnsi="David" w:cs="David"/>
          <w:sz w:val="24"/>
          <w:szCs w:val="24"/>
          <w:rtl/>
        </w:rPr>
      </w:pPr>
      <w:r w:rsidRPr="009447AD">
        <w:rPr>
          <w:rFonts w:ascii="David" w:hAnsi="David" w:cs="David" w:hint="cs"/>
          <w:sz w:val="24"/>
          <w:szCs w:val="24"/>
          <w:rtl/>
        </w:rPr>
        <w:t>הביטוח יורחב לשפות את מדינת ישראל – משרד הבריאות, ככל שייחשבו אחראים למעשי ו/או מחדלי הספק והפועלים מטעמו.</w:t>
      </w:r>
    </w:p>
    <w:p w14:paraId="5A09A422" w14:textId="77777777" w:rsidR="000A0393" w:rsidRPr="009447AD" w:rsidRDefault="000A0393" w:rsidP="000A0393">
      <w:pPr>
        <w:spacing w:before="120" w:after="120" w:line="360" w:lineRule="auto"/>
        <w:ind w:left="502"/>
        <w:jc w:val="both"/>
        <w:rPr>
          <w:rFonts w:ascii="David" w:eastAsia="Times New Roman" w:hAnsi="David" w:cs="David"/>
          <w:sz w:val="24"/>
          <w:szCs w:val="24"/>
        </w:rPr>
      </w:pPr>
    </w:p>
    <w:p w14:paraId="3EEA9EB2" w14:textId="77777777" w:rsidR="000A0393" w:rsidRPr="009447AD" w:rsidRDefault="000A0393" w:rsidP="00F33CF4">
      <w:pPr>
        <w:pStyle w:val="ab"/>
        <w:numPr>
          <w:ilvl w:val="0"/>
          <w:numId w:val="61"/>
        </w:numPr>
        <w:spacing w:before="120" w:after="120"/>
        <w:ind w:left="84" w:hanging="425"/>
        <w:contextualSpacing/>
        <w:jc w:val="both"/>
        <w:rPr>
          <w:rFonts w:ascii="David" w:eastAsiaTheme="minorHAnsi" w:hAnsi="David"/>
          <w:b/>
          <w:bCs/>
          <w:u w:val="single"/>
        </w:rPr>
      </w:pPr>
      <w:r w:rsidRPr="009447AD">
        <w:rPr>
          <w:rFonts w:ascii="David" w:hAnsi="David" w:hint="cs"/>
          <w:b/>
          <w:bCs/>
          <w:u w:val="single"/>
          <w:rtl/>
        </w:rPr>
        <w:t>ביטוחים נוספים/ משלימים:</w:t>
      </w:r>
    </w:p>
    <w:p w14:paraId="49D6E430" w14:textId="77777777" w:rsidR="000A0393" w:rsidRPr="009447AD" w:rsidRDefault="000A0393" w:rsidP="000A0393">
      <w:pPr>
        <w:pStyle w:val="ab"/>
        <w:spacing w:before="120" w:after="120"/>
        <w:ind w:left="368" w:hanging="284"/>
        <w:jc w:val="both"/>
        <w:rPr>
          <w:rFonts w:ascii="David" w:hAnsi="David"/>
          <w:u w:val="single"/>
        </w:rPr>
      </w:pPr>
      <w:r w:rsidRPr="009447AD">
        <w:rPr>
          <w:rFonts w:ascii="David" w:hAnsi="David" w:hint="cs"/>
          <w:u w:val="single"/>
          <w:rtl/>
        </w:rPr>
        <w:t>על הספק לוודא כי:</w:t>
      </w:r>
    </w:p>
    <w:p w14:paraId="53FCD0E4" w14:textId="3AEB1EE1" w:rsidR="000A0393" w:rsidRPr="009447AD" w:rsidRDefault="000A0393" w:rsidP="001C26A9">
      <w:pPr>
        <w:pStyle w:val="ab"/>
        <w:rPr>
          <w:rFonts w:ascii="David" w:hAnsi="David"/>
          <w:u w:val="single"/>
          <w:rtl/>
        </w:rPr>
      </w:pPr>
      <w:r w:rsidRPr="001C26A9">
        <w:rPr>
          <w:rtl/>
        </w:rPr>
        <w:lastRenderedPageBreak/>
        <w:t>בעלי מקצוע, ספקים, מומחים, קבלנים, קבלני משנה</w:t>
      </w:r>
      <w:ins w:id="611" w:author="מכרזים מחשוב" w:date="2025-05-18T14:22:00Z">
        <w:r w:rsidR="35519CF2" w:rsidRPr="00A9467F">
          <w:rPr>
            <w:rtl/>
          </w:rPr>
          <w:t xml:space="preserve"> בקשר עם מהס</w:t>
        </w:r>
        <w:r w:rsidR="04F5540B" w:rsidRPr="00A9467F">
          <w:rPr>
            <w:rtl/>
          </w:rPr>
          <w:t>כם זה</w:t>
        </w:r>
      </w:ins>
      <w:r w:rsidRPr="001C26A9">
        <w:rPr>
          <w:rtl/>
        </w:rPr>
        <w:t>- יערכו ביטוחים מתאימים לפעילותם בגבולות אחריות סבירים, בהתאם לעבודה/שרות הניתן על ידם, כולל ביטוח אחריות כלפי צד שלישי, וביטוח חבות מעבידים כלפי עובדיהם, ביטוח אחריות מקצועית, ביטוח חבות מוצר (ככל ורלוונטיים), וכאשר הפעילות משולבת עם כלי רכב גם ביטוחי כלי רכב הכוללים ביטוח חובה, רכוש ואחריות כלפי צד שלישי. ביטוחי החבויות יורחבו לשפות את מדינת ישראל – משרד הבריאות,  ככל שיחשבו אחראים למעשיהם ו/או מחדליהם. לצורך כך, ייחשבו מדינת ישראל – משרד הבריאות כמבוטחים נוספים כולל ויתור המבטח על זכות השיבוב כלפיהם וכלפי עובדיהם, אולם וויתור כאמור לא יחול לטובת אדם שגרם לנזק מתוך כוונת זדון.</w:t>
      </w:r>
    </w:p>
    <w:p w14:paraId="24E6914C" w14:textId="77777777" w:rsidR="000A0393" w:rsidRPr="009447AD" w:rsidRDefault="000A0393" w:rsidP="00F33CF4">
      <w:pPr>
        <w:pStyle w:val="ab"/>
        <w:numPr>
          <w:ilvl w:val="0"/>
          <w:numId w:val="61"/>
        </w:numPr>
        <w:spacing w:before="120" w:after="120"/>
        <w:ind w:left="84" w:hanging="425"/>
        <w:contextualSpacing/>
        <w:jc w:val="both"/>
        <w:rPr>
          <w:rFonts w:ascii="David" w:eastAsiaTheme="minorHAnsi" w:hAnsi="David"/>
          <w:b/>
          <w:bCs/>
          <w:u w:val="single"/>
          <w:rtl/>
        </w:rPr>
      </w:pPr>
      <w:r w:rsidRPr="009447AD">
        <w:rPr>
          <w:rFonts w:ascii="David" w:hAnsi="David" w:hint="cs"/>
          <w:b/>
          <w:bCs/>
          <w:u w:val="single"/>
          <w:rtl/>
        </w:rPr>
        <w:t>כללי</w:t>
      </w:r>
    </w:p>
    <w:p w14:paraId="3C60DB9D" w14:textId="77777777" w:rsidR="000A0393" w:rsidRPr="009447AD" w:rsidRDefault="000A0393" w:rsidP="000A0393">
      <w:pPr>
        <w:pStyle w:val="afffa"/>
        <w:spacing w:after="120" w:line="360" w:lineRule="auto"/>
        <w:rPr>
          <w:rFonts w:ascii="David" w:hAnsi="David" w:cs="David"/>
          <w:sz w:val="24"/>
          <w:szCs w:val="24"/>
          <w:rtl/>
        </w:rPr>
      </w:pPr>
      <w:r w:rsidRPr="009447AD">
        <w:rPr>
          <w:rFonts w:ascii="David" w:hAnsi="David" w:cs="David" w:hint="cs"/>
          <w:sz w:val="24"/>
          <w:szCs w:val="24"/>
          <w:rtl/>
        </w:rPr>
        <w:t xml:space="preserve">    בפוליסות הביטוח הנדרשות מהספק יכללו התנאים הבאים:</w:t>
      </w:r>
    </w:p>
    <w:p w14:paraId="6AD5E90E" w14:textId="77777777" w:rsidR="000A0393" w:rsidRPr="009447AD" w:rsidRDefault="000A0393" w:rsidP="00F33CF4">
      <w:pPr>
        <w:pStyle w:val="afffa"/>
        <w:numPr>
          <w:ilvl w:val="1"/>
          <w:numId w:val="86"/>
        </w:numPr>
        <w:spacing w:after="120" w:line="360" w:lineRule="auto"/>
        <w:ind w:left="509"/>
        <w:jc w:val="both"/>
        <w:rPr>
          <w:rFonts w:ascii="David" w:hAnsi="David" w:cs="David"/>
          <w:sz w:val="24"/>
          <w:szCs w:val="24"/>
        </w:rPr>
      </w:pPr>
      <w:r w:rsidRPr="009447AD">
        <w:rPr>
          <w:rFonts w:ascii="David" w:hAnsi="David" w:cs="David" w:hint="cs"/>
          <w:sz w:val="24"/>
          <w:szCs w:val="24"/>
          <w:rtl/>
        </w:rPr>
        <w:t xml:space="preserve">לשם המבוטח יתווספו כמבוטחים נוספים: </w:t>
      </w:r>
      <w:r w:rsidRPr="009447AD">
        <w:rPr>
          <w:rFonts w:ascii="David" w:hAnsi="David" w:cs="David" w:hint="cs"/>
          <w:b/>
          <w:bCs/>
          <w:sz w:val="24"/>
          <w:szCs w:val="24"/>
          <w:rtl/>
        </w:rPr>
        <w:t xml:space="preserve">מדינת ישראל – </w:t>
      </w:r>
      <w:r w:rsidRPr="009447AD">
        <w:rPr>
          <w:rFonts w:ascii="David" w:eastAsia="Times New Roman" w:hAnsi="David" w:cs="David" w:hint="cs"/>
          <w:b/>
          <w:bCs/>
          <w:sz w:val="24"/>
          <w:szCs w:val="24"/>
          <w:rtl/>
        </w:rPr>
        <w:t>משרד הבריאות,</w:t>
      </w:r>
      <w:r w:rsidRPr="009447AD">
        <w:rPr>
          <w:rFonts w:ascii="David" w:hAnsi="David" w:cs="David" w:hint="cs"/>
          <w:sz w:val="24"/>
          <w:szCs w:val="24"/>
          <w:rtl/>
        </w:rPr>
        <w:t xml:space="preserve"> בכפוף </w:t>
      </w:r>
      <w:proofErr w:type="spellStart"/>
      <w:r w:rsidRPr="009447AD">
        <w:rPr>
          <w:rFonts w:ascii="David" w:hAnsi="David" w:cs="David" w:hint="cs"/>
          <w:sz w:val="24"/>
          <w:szCs w:val="24"/>
          <w:rtl/>
        </w:rPr>
        <w:t>להרחבי</w:t>
      </w:r>
      <w:proofErr w:type="spellEnd"/>
      <w:r w:rsidRPr="009447AD">
        <w:rPr>
          <w:rFonts w:ascii="David" w:hAnsi="David" w:cs="David" w:hint="cs"/>
          <w:sz w:val="24"/>
          <w:szCs w:val="24"/>
          <w:rtl/>
        </w:rPr>
        <w:t xml:space="preserve"> השיפוי כמפורט לעיל.                                   </w:t>
      </w:r>
    </w:p>
    <w:p w14:paraId="2B5AA1D1" w14:textId="19233758" w:rsidR="000A0393" w:rsidRPr="009447AD" w:rsidRDefault="000A0393" w:rsidP="00F33CF4">
      <w:pPr>
        <w:pStyle w:val="afffa"/>
        <w:numPr>
          <w:ilvl w:val="1"/>
          <w:numId w:val="86"/>
        </w:numPr>
        <w:spacing w:after="120" w:line="360" w:lineRule="auto"/>
        <w:ind w:left="509"/>
        <w:jc w:val="both"/>
        <w:rPr>
          <w:rFonts w:ascii="David" w:hAnsi="David" w:cs="David"/>
          <w:sz w:val="24"/>
          <w:szCs w:val="24"/>
          <w:rtl/>
        </w:rPr>
      </w:pPr>
      <w:r w:rsidRPr="5E840FC0">
        <w:rPr>
          <w:rFonts w:ascii="David" w:hAnsi="David" w:cs="David"/>
          <w:sz w:val="24"/>
          <w:szCs w:val="24"/>
          <w:rtl/>
        </w:rPr>
        <w:t>בכל מקרה של שינוי לרעה או ביטול הביטוח</w:t>
      </w:r>
      <w:del w:id="612" w:author="מכרזים מחשוב" w:date="2025-05-18T14:22:00Z">
        <w:r w:rsidRPr="009447AD">
          <w:rPr>
            <w:rFonts w:ascii="David" w:hAnsi="David" w:cs="David" w:hint="cs"/>
            <w:sz w:val="24"/>
            <w:szCs w:val="24"/>
            <w:rtl/>
          </w:rPr>
          <w:delText xml:space="preserve"> </w:delText>
        </w:r>
      </w:del>
      <w:r w:rsidRPr="5E840FC0">
        <w:rPr>
          <w:rFonts w:ascii="David" w:hAnsi="David" w:cs="David"/>
          <w:sz w:val="24"/>
          <w:szCs w:val="24"/>
          <w:rtl/>
        </w:rPr>
        <w:t xml:space="preserve"> ע"י אחד הצדדים לא יהיה להם כל תוקף אלא, אם ניתנה על כך הודעה מוקדמת של 60 יום לפחות במכתב לחשב משרד הבריאות</w:t>
      </w:r>
      <w:r w:rsidRPr="5E840FC0">
        <w:rPr>
          <w:rFonts w:ascii="David" w:hAnsi="David" w:cs="David"/>
          <w:sz w:val="24"/>
          <w:szCs w:val="24"/>
        </w:rPr>
        <w:t>.</w:t>
      </w:r>
    </w:p>
    <w:p w14:paraId="4EFE9FC6" w14:textId="770EDC32" w:rsidR="000A0393" w:rsidRPr="009447AD" w:rsidRDefault="000A0393" w:rsidP="00F33CF4">
      <w:pPr>
        <w:pStyle w:val="afffa"/>
        <w:numPr>
          <w:ilvl w:val="1"/>
          <w:numId w:val="86"/>
        </w:numPr>
        <w:spacing w:after="120" w:line="360" w:lineRule="auto"/>
        <w:ind w:left="509"/>
        <w:jc w:val="both"/>
        <w:rPr>
          <w:rFonts w:ascii="David" w:hAnsi="David" w:cs="David"/>
          <w:sz w:val="24"/>
          <w:szCs w:val="24"/>
          <w:rtl/>
        </w:rPr>
      </w:pPr>
      <w:r w:rsidRPr="5E840FC0">
        <w:rPr>
          <w:rFonts w:ascii="David" w:hAnsi="David" w:cs="David"/>
          <w:sz w:val="24"/>
          <w:szCs w:val="24"/>
          <w:rtl/>
        </w:rPr>
        <w:t xml:space="preserve">המבטח מוותר על כל זכות תחלוף/שיבוב, תביעה, השתתפות או חזרה כלפי </w:t>
      </w:r>
      <w:r w:rsidRPr="5E840FC0">
        <w:rPr>
          <w:rFonts w:ascii="David" w:eastAsia="Times New Roman" w:hAnsi="David" w:cs="David"/>
          <w:sz w:val="24"/>
          <w:szCs w:val="24"/>
          <w:rtl/>
        </w:rPr>
        <w:t>מדינת ישראל - משרד הבריאות</w:t>
      </w:r>
      <w:r w:rsidRPr="5E840FC0">
        <w:rPr>
          <w:rFonts w:ascii="David" w:hAnsi="David" w:cs="David"/>
          <w:sz w:val="24"/>
          <w:szCs w:val="24"/>
          <w:rtl/>
        </w:rPr>
        <w:t xml:space="preserve"> ועובדיהם, ובלבד שהוויתור לא יחול לטובת אדם </w:t>
      </w:r>
      <w:r w:rsidR="697E6B8E" w:rsidRPr="5E840FC0">
        <w:rPr>
          <w:rFonts w:ascii="David" w:hAnsi="David" w:cs="David"/>
          <w:sz w:val="24"/>
          <w:szCs w:val="24"/>
          <w:rtl/>
        </w:rPr>
        <w:t xml:space="preserve">שגרם </w:t>
      </w:r>
      <w:del w:id="613" w:author="מכרזים מחשוב" w:date="2025-05-18T14:22:00Z">
        <w:r w:rsidRPr="009447AD">
          <w:rPr>
            <w:rFonts w:ascii="David" w:hAnsi="David" w:cs="David" w:hint="cs"/>
            <w:sz w:val="24"/>
            <w:szCs w:val="24"/>
            <w:rtl/>
          </w:rPr>
          <w:delText xml:space="preserve"> </w:delText>
        </w:r>
      </w:del>
      <w:r w:rsidR="697E6B8E" w:rsidRPr="5E840FC0">
        <w:rPr>
          <w:rFonts w:ascii="David" w:hAnsi="David" w:cs="David"/>
          <w:sz w:val="24"/>
          <w:szCs w:val="24"/>
          <w:rtl/>
        </w:rPr>
        <w:t>לנזק</w:t>
      </w:r>
      <w:r w:rsidRPr="5E840FC0">
        <w:rPr>
          <w:rFonts w:ascii="David" w:hAnsi="David" w:cs="David"/>
          <w:sz w:val="24"/>
          <w:szCs w:val="24"/>
          <w:rtl/>
        </w:rPr>
        <w:t xml:space="preserve"> מתוך כוונת זדון.                                                                                                                                      </w:t>
      </w:r>
      <w:r w:rsidRPr="5E840FC0">
        <w:rPr>
          <w:rFonts w:ascii="David" w:hAnsi="David" w:cs="David"/>
          <w:sz w:val="24"/>
          <w:szCs w:val="24"/>
        </w:rPr>
        <w:t xml:space="preserve"> </w:t>
      </w:r>
    </w:p>
    <w:p w14:paraId="19444866" w14:textId="77777777" w:rsidR="000A0393" w:rsidRPr="009447AD" w:rsidRDefault="000A0393" w:rsidP="00F33CF4">
      <w:pPr>
        <w:pStyle w:val="afffa"/>
        <w:numPr>
          <w:ilvl w:val="1"/>
          <w:numId w:val="86"/>
        </w:numPr>
        <w:spacing w:after="120" w:line="360" w:lineRule="auto"/>
        <w:ind w:left="509"/>
        <w:jc w:val="both"/>
        <w:rPr>
          <w:rFonts w:ascii="David" w:hAnsi="David" w:cs="David"/>
          <w:sz w:val="24"/>
          <w:szCs w:val="24"/>
          <w:rtl/>
        </w:rPr>
      </w:pPr>
      <w:r w:rsidRPr="009447AD">
        <w:rPr>
          <w:rFonts w:ascii="David" w:hAnsi="David" w:cs="David" w:hint="cs"/>
          <w:sz w:val="24"/>
          <w:szCs w:val="24"/>
          <w:rtl/>
        </w:rPr>
        <w:t>הספק אחראי בלעדית כלפי המבטח לתשלום דמי הביטוח עבור הפוליסה ולמילוי כל החובות המוטלות על המבוטח על פי תנאי הפוליסה.</w:t>
      </w:r>
    </w:p>
    <w:p w14:paraId="6B9A1FE2" w14:textId="77777777" w:rsidR="000A0393" w:rsidRPr="009447AD" w:rsidRDefault="000A0393" w:rsidP="00F33CF4">
      <w:pPr>
        <w:pStyle w:val="afffa"/>
        <w:numPr>
          <w:ilvl w:val="1"/>
          <w:numId w:val="86"/>
        </w:numPr>
        <w:spacing w:after="120" w:line="360" w:lineRule="auto"/>
        <w:ind w:left="509"/>
        <w:jc w:val="both"/>
        <w:rPr>
          <w:rFonts w:ascii="David" w:hAnsi="David" w:cs="David"/>
          <w:sz w:val="24"/>
          <w:szCs w:val="24"/>
          <w:rtl/>
        </w:rPr>
      </w:pPr>
      <w:r w:rsidRPr="009447AD">
        <w:rPr>
          <w:rFonts w:ascii="David" w:hAnsi="David" w:cs="David" w:hint="cs"/>
          <w:sz w:val="24"/>
          <w:szCs w:val="24"/>
          <w:rtl/>
        </w:rPr>
        <w:t xml:space="preserve">ההשתתפויות העצמיות הנקובות בפוליסה תחולנה בלעדית על הספק. </w:t>
      </w:r>
    </w:p>
    <w:p w14:paraId="12C60F19" w14:textId="77777777" w:rsidR="000A0393" w:rsidRPr="009447AD" w:rsidRDefault="000A0393" w:rsidP="00F33CF4">
      <w:pPr>
        <w:pStyle w:val="afffa"/>
        <w:numPr>
          <w:ilvl w:val="1"/>
          <w:numId w:val="86"/>
        </w:numPr>
        <w:spacing w:after="120" w:line="360" w:lineRule="auto"/>
        <w:ind w:left="509"/>
        <w:jc w:val="both"/>
        <w:rPr>
          <w:rFonts w:ascii="David" w:hAnsi="David" w:cs="David"/>
          <w:sz w:val="24"/>
          <w:szCs w:val="24"/>
        </w:rPr>
      </w:pPr>
      <w:r w:rsidRPr="009447AD">
        <w:rPr>
          <w:rFonts w:ascii="David" w:eastAsia="Calibri" w:hAnsi="David" w:cs="David" w:hint="cs"/>
          <w:sz w:val="24"/>
          <w:szCs w:val="24"/>
          <w:rtl/>
        </w:rPr>
        <w:t>תנאי הכיסוי של פוליסות חבות מעבידים וצד שלישי, לא יפחתו מהמקובל על פי תנאי "פוליסות נוסח ביט", או נוסח המקביל להם אצל אותו מבטח, בכפוף להרחבת הכיסויים כמפורט לעיל.</w:t>
      </w:r>
      <w:r w:rsidRPr="009447AD">
        <w:rPr>
          <w:rFonts w:ascii="David" w:hAnsi="David" w:cs="David" w:hint="cs"/>
          <w:sz w:val="24"/>
          <w:szCs w:val="24"/>
          <w:rtl/>
        </w:rPr>
        <w:t xml:space="preserve">                                  </w:t>
      </w:r>
    </w:p>
    <w:p w14:paraId="533DFE6F" w14:textId="77777777" w:rsidR="000A0393" w:rsidRPr="009447AD" w:rsidRDefault="000A0393" w:rsidP="00F33CF4">
      <w:pPr>
        <w:pStyle w:val="afffa"/>
        <w:numPr>
          <w:ilvl w:val="1"/>
          <w:numId w:val="86"/>
        </w:numPr>
        <w:spacing w:after="120" w:line="360" w:lineRule="auto"/>
        <w:ind w:left="509"/>
        <w:jc w:val="both"/>
        <w:rPr>
          <w:rFonts w:ascii="David" w:hAnsi="David" w:cs="David"/>
          <w:sz w:val="24"/>
          <w:szCs w:val="24"/>
        </w:rPr>
      </w:pPr>
      <w:r w:rsidRPr="009447AD">
        <w:rPr>
          <w:rFonts w:ascii="David" w:hAnsi="David" w:cs="David" w:hint="cs"/>
          <w:sz w:val="24"/>
          <w:szCs w:val="24"/>
          <w:rtl/>
        </w:rPr>
        <w:t>כל סעיף בפוליסת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0C56C5B0" w14:textId="77777777" w:rsidR="000A0393" w:rsidRPr="009447AD" w:rsidRDefault="000A0393" w:rsidP="00F33CF4">
      <w:pPr>
        <w:pStyle w:val="afffa"/>
        <w:numPr>
          <w:ilvl w:val="1"/>
          <w:numId w:val="86"/>
        </w:numPr>
        <w:spacing w:after="240" w:line="360" w:lineRule="auto"/>
        <w:ind w:left="504" w:hanging="357"/>
        <w:jc w:val="both"/>
        <w:rPr>
          <w:rFonts w:ascii="David" w:hAnsi="David" w:cs="David"/>
          <w:sz w:val="24"/>
          <w:szCs w:val="24"/>
          <w:rtl/>
        </w:rPr>
      </w:pPr>
      <w:r w:rsidRPr="009447AD">
        <w:rPr>
          <w:rFonts w:ascii="David" w:hAnsi="David" w:cs="David" w:hint="cs"/>
          <w:sz w:val="24"/>
          <w:szCs w:val="24"/>
          <w:rtl/>
        </w:rPr>
        <w:t xml:space="preserve">חריג כוונה ו/או רשלנות רבתי יבוטל ככל שקיים בפוליסות.                                       </w:t>
      </w:r>
    </w:p>
    <w:p w14:paraId="77EAB0D9" w14:textId="77777777" w:rsidR="000A0393" w:rsidRPr="009447AD" w:rsidRDefault="000A0393" w:rsidP="00F33CF4">
      <w:pPr>
        <w:numPr>
          <w:ilvl w:val="0"/>
          <w:numId w:val="86"/>
        </w:numPr>
        <w:spacing w:after="120" w:line="360" w:lineRule="auto"/>
        <w:ind w:left="40"/>
        <w:jc w:val="both"/>
        <w:rPr>
          <w:rFonts w:ascii="David" w:hAnsi="David" w:cs="David"/>
          <w:sz w:val="24"/>
          <w:szCs w:val="24"/>
          <w:rtl/>
        </w:rPr>
      </w:pPr>
      <w:r w:rsidRPr="009447AD">
        <w:rPr>
          <w:rFonts w:ascii="David" w:hAnsi="David" w:cs="David" w:hint="cs"/>
          <w:sz w:val="24"/>
          <w:szCs w:val="24"/>
          <w:rtl/>
        </w:rPr>
        <w:t xml:space="preserve">הספק מתחייב בכל תקופת ההתקשרות החוזית עם מדינת ישראל – </w:t>
      </w:r>
      <w:r w:rsidRPr="009447AD">
        <w:rPr>
          <w:rFonts w:ascii="David" w:eastAsia="Times New Roman" w:hAnsi="David" w:cs="David" w:hint="cs"/>
          <w:sz w:val="24"/>
          <w:szCs w:val="24"/>
          <w:rtl/>
        </w:rPr>
        <w:t xml:space="preserve">משרד הבריאות, </w:t>
      </w:r>
      <w:r w:rsidRPr="009447AD">
        <w:rPr>
          <w:rFonts w:ascii="David" w:hAnsi="David" w:cs="David" w:hint="cs"/>
          <w:sz w:val="24"/>
          <w:szCs w:val="24"/>
          <w:rtl/>
        </w:rPr>
        <w:t>וכל עוד אחריותו קיימת, להחזיק בתוקף את פוליסות הביטוח. הספק מתחייב כי פוליסות הביטוח תחודשנה מדי תקופת ביטוח, כל עוד ההסכם עם מדינת ישראל - משרד הבריאות</w:t>
      </w:r>
      <w:r w:rsidRPr="009447AD">
        <w:rPr>
          <w:rFonts w:ascii="David" w:eastAsia="Times New Roman" w:hAnsi="David" w:cs="David" w:hint="cs"/>
          <w:sz w:val="24"/>
          <w:szCs w:val="24"/>
          <w:rtl/>
        </w:rPr>
        <w:t xml:space="preserve">, </w:t>
      </w:r>
      <w:r w:rsidRPr="009447AD">
        <w:rPr>
          <w:rFonts w:ascii="David" w:hAnsi="David" w:cs="David" w:hint="cs"/>
          <w:sz w:val="24"/>
          <w:szCs w:val="24"/>
          <w:rtl/>
        </w:rPr>
        <w:t>בתוקף.</w:t>
      </w:r>
    </w:p>
    <w:p w14:paraId="018F72B7" w14:textId="77777777" w:rsidR="000A0393" w:rsidRPr="009447AD" w:rsidRDefault="000A0393" w:rsidP="00F33CF4">
      <w:pPr>
        <w:numPr>
          <w:ilvl w:val="0"/>
          <w:numId w:val="86"/>
        </w:numPr>
        <w:spacing w:after="120" w:line="360" w:lineRule="auto"/>
        <w:ind w:left="40"/>
        <w:jc w:val="both"/>
        <w:rPr>
          <w:rFonts w:ascii="David" w:hAnsi="David" w:cs="David"/>
          <w:sz w:val="24"/>
          <w:szCs w:val="24"/>
        </w:rPr>
      </w:pPr>
      <w:r w:rsidRPr="009447AD">
        <w:rPr>
          <w:rFonts w:ascii="David" w:hAnsi="David" w:cs="David" w:hint="cs"/>
          <w:sz w:val="24"/>
          <w:szCs w:val="24"/>
          <w:rtl/>
        </w:rPr>
        <w:t>אישור בחתימתו של המבטח על קיום הביטוחים, יומצא על ידי הספק למשרד הבריאות</w:t>
      </w:r>
      <w:r w:rsidRPr="009447AD">
        <w:rPr>
          <w:rFonts w:ascii="David" w:eastAsia="Times New Roman" w:hAnsi="David" w:cs="David" w:hint="cs"/>
          <w:sz w:val="24"/>
          <w:szCs w:val="24"/>
          <w:rtl/>
        </w:rPr>
        <w:t xml:space="preserve">, </w:t>
      </w:r>
      <w:r w:rsidRPr="009447AD">
        <w:rPr>
          <w:rFonts w:ascii="David" w:hAnsi="David" w:cs="David" w:hint="cs"/>
          <w:sz w:val="24"/>
          <w:szCs w:val="24"/>
          <w:rtl/>
        </w:rPr>
        <w:t>עד למועד חתימת החוזה, הספק מתחייב להציג את האישור חתום בחתימת המבטח אודות חידוש הפוליסות למשרד הבריאות</w:t>
      </w:r>
      <w:r w:rsidRPr="009447AD">
        <w:rPr>
          <w:rFonts w:ascii="David" w:eastAsia="Times New Roman" w:hAnsi="David" w:cs="David" w:hint="cs"/>
          <w:sz w:val="24"/>
          <w:szCs w:val="24"/>
          <w:rtl/>
        </w:rPr>
        <w:t xml:space="preserve">, </w:t>
      </w:r>
      <w:r w:rsidRPr="009447AD">
        <w:rPr>
          <w:rFonts w:ascii="David" w:hAnsi="David" w:cs="David" w:hint="cs"/>
          <w:sz w:val="24"/>
          <w:szCs w:val="24"/>
          <w:rtl/>
        </w:rPr>
        <w:t>לכל המאוחר שבעה ימים לפני תום תקופת הביטוח.</w:t>
      </w:r>
    </w:p>
    <w:p w14:paraId="77308FF3" w14:textId="77777777" w:rsidR="000A0393" w:rsidRPr="009447AD" w:rsidRDefault="000A0393" w:rsidP="000A0393">
      <w:pPr>
        <w:spacing w:line="360" w:lineRule="auto"/>
        <w:jc w:val="both"/>
        <w:rPr>
          <w:rFonts w:ascii="David" w:hAnsi="David" w:cs="David"/>
          <w:sz w:val="24"/>
          <w:szCs w:val="24"/>
          <w:lang w:eastAsia="he-IL"/>
        </w:rPr>
      </w:pPr>
      <w:r w:rsidRPr="009447AD">
        <w:rPr>
          <w:rFonts w:ascii="David" w:hAnsi="David" w:cs="David" w:hint="cs"/>
          <w:sz w:val="24"/>
          <w:szCs w:val="24"/>
          <w:rtl/>
          <w:lang w:eastAsia="he-IL"/>
        </w:rPr>
        <w:lastRenderedPageBreak/>
        <w:t>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דרישות אלה ובמידת הצורך להיעזר באנשי ביטוח מטעמו, על מנת לעמוד בדרישות וליישמן בביטוחים כנדרש.</w:t>
      </w:r>
    </w:p>
    <w:p w14:paraId="1D0F4355" w14:textId="77777777" w:rsidR="000A0393" w:rsidRPr="009447AD" w:rsidRDefault="000A0393" w:rsidP="00F33CF4">
      <w:pPr>
        <w:numPr>
          <w:ilvl w:val="0"/>
          <w:numId w:val="86"/>
        </w:numPr>
        <w:spacing w:after="120" w:line="360" w:lineRule="auto"/>
        <w:ind w:left="40"/>
        <w:jc w:val="both"/>
        <w:rPr>
          <w:rFonts w:ascii="David" w:hAnsi="David" w:cs="David"/>
          <w:sz w:val="24"/>
          <w:szCs w:val="24"/>
          <w:rtl/>
        </w:rPr>
      </w:pPr>
      <w:r w:rsidRPr="009447AD">
        <w:rPr>
          <w:rFonts w:ascii="David" w:hAnsi="David" w:cs="David" w:hint="cs"/>
          <w:sz w:val="24"/>
          <w:szCs w:val="24"/>
          <w:rtl/>
        </w:rPr>
        <w:t>מדינת ישראל - משרד הבריאות</w:t>
      </w:r>
      <w:r w:rsidRPr="009447AD">
        <w:rPr>
          <w:rFonts w:ascii="David" w:eastAsia="Times New Roman" w:hAnsi="David" w:cs="David" w:hint="cs"/>
          <w:sz w:val="24"/>
          <w:szCs w:val="24"/>
          <w:rtl/>
        </w:rPr>
        <w:t xml:space="preserve">, </w:t>
      </w:r>
      <w:r w:rsidRPr="009447AD">
        <w:rPr>
          <w:rFonts w:ascii="David" w:hAnsi="David" w:cs="David" w:hint="cs"/>
          <w:sz w:val="24"/>
          <w:szCs w:val="24"/>
          <w:rtl/>
        </w:rPr>
        <w:t>שומרים לעצמם את הזכות לקבל מהספק בכל עת את העתקי הפוליסות במלואן או בחלקן, במקרה של גילוי נסיבות העלולות להביא לתביעה בפוליסות ו/או על מנת שתוכל לבחון את עמידת הספק בסעיפי בנספח זה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הביטוח שלעיל. מוסכם כי הספק יהיה רשאי למחוק מפוליסות הביטוח כאמור מידע מסחרי ו/או מסחרי סודי שאינו רלוונטי להתקשרות זו.</w:t>
      </w:r>
    </w:p>
    <w:p w14:paraId="6D96E207" w14:textId="77777777" w:rsidR="000A0393" w:rsidRPr="009447AD" w:rsidRDefault="000A0393" w:rsidP="000A0393">
      <w:pPr>
        <w:spacing w:after="120" w:line="360" w:lineRule="auto"/>
        <w:ind w:left="40"/>
        <w:jc w:val="both"/>
        <w:rPr>
          <w:rFonts w:ascii="David" w:hAnsi="David" w:cs="David"/>
          <w:sz w:val="24"/>
          <w:szCs w:val="24"/>
        </w:rPr>
      </w:pPr>
      <w:r w:rsidRPr="009447AD">
        <w:rPr>
          <w:rFonts w:ascii="David" w:hAnsi="David" w:cs="David" w:hint="cs"/>
          <w:sz w:val="24"/>
          <w:szCs w:val="24"/>
          <w:rtl/>
        </w:rPr>
        <w:t>הספק מצהיר ומתחייב כי זכות  מדינת ישראל - משרד הבריאות</w:t>
      </w:r>
      <w:r w:rsidRPr="009447AD">
        <w:rPr>
          <w:rFonts w:ascii="David" w:eastAsia="Times New Roman" w:hAnsi="David" w:cs="David" w:hint="cs"/>
          <w:sz w:val="24"/>
          <w:szCs w:val="24"/>
          <w:rtl/>
        </w:rPr>
        <w:t xml:space="preserve">, </w:t>
      </w:r>
      <w:r w:rsidRPr="009447AD">
        <w:rPr>
          <w:rFonts w:ascii="David" w:hAnsi="David" w:cs="David" w:hint="cs"/>
          <w:sz w:val="24"/>
          <w:szCs w:val="24"/>
          <w:rtl/>
        </w:rPr>
        <w:t>לעריכת הבדיקה ולדרישת השינויים כמפורט לעיל אינן מטילות על מדינת ישראל - משרד הבריאות</w:t>
      </w:r>
      <w:r w:rsidRPr="009447AD">
        <w:rPr>
          <w:rFonts w:ascii="David" w:eastAsia="Times New Roman" w:hAnsi="David" w:cs="David" w:hint="cs"/>
          <w:sz w:val="24"/>
          <w:szCs w:val="24"/>
          <w:rtl/>
        </w:rPr>
        <w:t xml:space="preserve">, </w:t>
      </w:r>
      <w:r w:rsidRPr="009447AD">
        <w:rPr>
          <w:rFonts w:ascii="David" w:hAnsi="David" w:cs="David" w:hint="cs"/>
          <w:sz w:val="24"/>
          <w:szCs w:val="24"/>
          <w:rtl/>
        </w:rPr>
        <w:t>או</w:t>
      </w:r>
      <w:r w:rsidRPr="009447AD">
        <w:rPr>
          <w:rFonts w:ascii="David" w:hAnsi="David" w:cs="David" w:hint="cs"/>
          <w:sz w:val="24"/>
          <w:szCs w:val="24"/>
        </w:rPr>
        <w:t xml:space="preserve"> </w:t>
      </w:r>
      <w:r w:rsidRPr="009447AD">
        <w:rPr>
          <w:rFonts w:ascii="David" w:hAnsi="David" w:cs="David" w:hint="cs"/>
          <w:sz w:val="24"/>
          <w:szCs w:val="24"/>
          <w:rtl/>
        </w:rPr>
        <w:t>על מי מטעמן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14:paraId="506A11B1" w14:textId="77777777" w:rsidR="000A0393" w:rsidRPr="009447AD" w:rsidRDefault="000A0393" w:rsidP="00F33CF4">
      <w:pPr>
        <w:numPr>
          <w:ilvl w:val="0"/>
          <w:numId w:val="86"/>
        </w:numPr>
        <w:spacing w:after="120" w:line="360" w:lineRule="auto"/>
        <w:ind w:left="40"/>
        <w:jc w:val="both"/>
        <w:rPr>
          <w:rFonts w:ascii="David" w:hAnsi="David" w:cs="David"/>
          <w:sz w:val="24"/>
          <w:szCs w:val="24"/>
        </w:rPr>
      </w:pPr>
      <w:r w:rsidRPr="009447AD">
        <w:rPr>
          <w:rFonts w:ascii="David" w:hAnsi="David" w:cs="David" w:hint="cs"/>
          <w:b/>
          <w:bCs/>
          <w:sz w:val="24"/>
          <w:szCs w:val="24"/>
          <w:rtl/>
        </w:rPr>
        <w:t>למען הסר כל ספק מוסכם בזה כי הביטוחים הנדרשים בנספח זה, גבולות האחריות ותנאי הכיסוי הם בבחינת דרישה מינימלית המוטלת על הספק, ואין בהם משום אישור המדינה או מי מטעמה להיקף וגודל הסיכון לביטוח ועליו לבחון את חשיפתו ולקבוע את הביטוחים הנחוצים לרבות היקף הכיסויים, וגבולות האחריות ותקופת הביטוח בהתאם לכך.</w:t>
      </w:r>
    </w:p>
    <w:p w14:paraId="1035838D" w14:textId="77777777" w:rsidR="000A0393" w:rsidRPr="009447AD" w:rsidRDefault="000A0393" w:rsidP="00F33CF4">
      <w:pPr>
        <w:numPr>
          <w:ilvl w:val="0"/>
          <w:numId w:val="86"/>
        </w:numPr>
        <w:spacing w:after="120" w:line="360" w:lineRule="auto"/>
        <w:ind w:left="40"/>
        <w:jc w:val="both"/>
        <w:rPr>
          <w:rFonts w:ascii="David" w:hAnsi="David" w:cs="David"/>
          <w:sz w:val="24"/>
          <w:szCs w:val="24"/>
        </w:rPr>
      </w:pPr>
      <w:r w:rsidRPr="009447AD">
        <w:rPr>
          <w:rFonts w:ascii="David" w:hAnsi="David" w:cs="David" w:hint="cs"/>
          <w:sz w:val="24"/>
          <w:szCs w:val="24"/>
          <w:rtl/>
        </w:rPr>
        <w:t>אין בכל האמור בסעיפי הביטוח כדי לפטור את הספק מכל חובה החלה עליו על פי דין ועל פי ההסכם ואין לפרש את האמור כוויתור של מדינת ישראל - משרד הבריאות</w:t>
      </w:r>
      <w:r w:rsidRPr="009447AD">
        <w:rPr>
          <w:rFonts w:ascii="David" w:eastAsia="Times New Roman" w:hAnsi="David" w:cs="David" w:hint="cs"/>
          <w:sz w:val="24"/>
          <w:szCs w:val="24"/>
          <w:rtl/>
        </w:rPr>
        <w:t xml:space="preserve">, </w:t>
      </w:r>
      <w:r w:rsidRPr="009447AD">
        <w:rPr>
          <w:rFonts w:ascii="David" w:hAnsi="David" w:cs="David" w:hint="cs"/>
          <w:sz w:val="24"/>
          <w:szCs w:val="24"/>
          <w:rtl/>
        </w:rPr>
        <w:t>על כל זכות או סעד המוקנים להם על פי כל דין ועל פי הסכם זה.</w:t>
      </w:r>
    </w:p>
    <w:p w14:paraId="71B8701A" w14:textId="77777777" w:rsidR="0035451B" w:rsidRDefault="000A0393" w:rsidP="0035451B">
      <w:pPr>
        <w:numPr>
          <w:ilvl w:val="0"/>
          <w:numId w:val="86"/>
        </w:numPr>
        <w:spacing w:after="120" w:line="360" w:lineRule="auto"/>
        <w:ind w:left="81" w:hanging="426"/>
        <w:jc w:val="both"/>
        <w:rPr>
          <w:ins w:id="614" w:author="מכרזים מחשוב" w:date="2025-05-18T14:22:00Z"/>
          <w:rFonts w:ascii="David" w:hAnsi="David" w:cs="David"/>
          <w:sz w:val="24"/>
          <w:szCs w:val="24"/>
        </w:rPr>
      </w:pPr>
      <w:r w:rsidRPr="0035451B">
        <w:rPr>
          <w:rFonts w:ascii="David" w:hAnsi="David" w:cs="David" w:hint="cs"/>
          <w:sz w:val="24"/>
          <w:szCs w:val="24"/>
          <w:rtl/>
        </w:rPr>
        <w:t>אי עמידה בתנאי נספח זה מהווה הפרה יסודית של הסכם זה.</w:t>
      </w:r>
    </w:p>
    <w:p w14:paraId="2C41EEF9" w14:textId="29EC8509" w:rsidR="000A0393" w:rsidRPr="0035451B" w:rsidRDefault="0035451B" w:rsidP="001C26A9">
      <w:pPr>
        <w:spacing w:after="120" w:line="360" w:lineRule="auto"/>
        <w:ind w:left="81"/>
        <w:jc w:val="both"/>
        <w:rPr>
          <w:rFonts w:ascii="David" w:hAnsi="David" w:cs="David"/>
          <w:sz w:val="24"/>
          <w:szCs w:val="24"/>
          <w:rtl/>
        </w:rPr>
      </w:pPr>
      <w:ins w:id="615" w:author="מכרזים מחשוב" w:date="2025-05-18T14:22:00Z">
        <w:r w:rsidRPr="0035451B">
          <w:rPr>
            <w:rFonts w:ascii="David" w:eastAsia="Times New Roman" w:hAnsi="David" w:cs="David"/>
            <w:rtl/>
          </w:rPr>
          <w:t xml:space="preserve">על אף האמור, הצגת אישור ביטוח תוך 7 ימים מעת החידוש לא תהווה הפרה יסודית ובלבד שהביטוחים חודשו תוך שמירה על הרצף </w:t>
        </w:r>
        <w:proofErr w:type="spellStart"/>
        <w:r w:rsidRPr="0035451B">
          <w:rPr>
            <w:rFonts w:ascii="David" w:eastAsia="Times New Roman" w:hAnsi="David" w:cs="David"/>
            <w:rtl/>
          </w:rPr>
          <w:t>הביטוחי</w:t>
        </w:r>
        <w:proofErr w:type="spellEnd"/>
        <w:r w:rsidRPr="0035451B">
          <w:rPr>
            <w:rFonts w:ascii="David" w:eastAsia="Times New Roman" w:hAnsi="David" w:cs="David"/>
            <w:rtl/>
          </w:rPr>
          <w:t xml:space="preserve"> וכשהם עומדים בכל הדרישות שלעיל.</w:t>
        </w:r>
      </w:ins>
      <w:r w:rsidR="000A0393" w:rsidRPr="0035451B">
        <w:rPr>
          <w:rFonts w:ascii="David" w:eastAsia="Times New Roman" w:hAnsi="David" w:cs="David" w:hint="cs"/>
          <w:rtl/>
        </w:rPr>
        <w:br w:type="page"/>
      </w:r>
    </w:p>
    <w:p w14:paraId="6C85FB19" w14:textId="77777777" w:rsidR="000A0393" w:rsidRPr="009447AD" w:rsidRDefault="000A0393" w:rsidP="000A0393">
      <w:pPr>
        <w:spacing w:before="120" w:after="0" w:line="360" w:lineRule="auto"/>
        <w:jc w:val="center"/>
        <w:outlineLvl w:val="0"/>
        <w:rPr>
          <w:rFonts w:ascii="David" w:eastAsia="Times New Roman" w:hAnsi="David" w:cs="David"/>
          <w:b/>
          <w:bCs/>
          <w:sz w:val="32"/>
          <w:szCs w:val="32"/>
          <w:u w:val="single"/>
          <w:lang w:eastAsia="he-IL"/>
        </w:rPr>
      </w:pPr>
      <w:bookmarkStart w:id="616" w:name="_Toc110166883"/>
      <w:bookmarkStart w:id="617" w:name="_Toc110435047"/>
      <w:bookmarkStart w:id="618" w:name="_Toc193919422"/>
      <w:r w:rsidRPr="009447AD">
        <w:rPr>
          <w:rFonts w:ascii="David" w:eastAsia="Times New Roman" w:hAnsi="David" w:cs="David" w:hint="cs"/>
          <w:b/>
          <w:bCs/>
          <w:kern w:val="40"/>
          <w:sz w:val="32"/>
          <w:szCs w:val="32"/>
          <w:u w:val="single"/>
          <w:rtl/>
          <w:lang w:eastAsia="he-IL"/>
        </w:rPr>
        <w:lastRenderedPageBreak/>
        <w:t>נספח ג'</w:t>
      </w:r>
      <w:r w:rsidRPr="009447AD">
        <w:rPr>
          <w:rFonts w:ascii="David" w:eastAsia="Times New Roman" w:hAnsi="David" w:cs="David" w:hint="cs"/>
          <w:b/>
          <w:bCs/>
          <w:sz w:val="32"/>
          <w:szCs w:val="32"/>
          <w:u w:val="single"/>
          <w:rtl/>
          <w:lang w:eastAsia="he-IL"/>
        </w:rPr>
        <w:t xml:space="preserve"> </w:t>
      </w:r>
      <w:r w:rsidRPr="009447AD">
        <w:rPr>
          <w:rFonts w:ascii="David" w:eastAsia="Times New Roman" w:hAnsi="David" w:cs="David" w:hint="cs"/>
          <w:b/>
          <w:bCs/>
          <w:kern w:val="40"/>
          <w:sz w:val="32"/>
          <w:szCs w:val="32"/>
          <w:u w:val="single"/>
          <w:rtl/>
          <w:lang w:eastAsia="he-IL"/>
        </w:rPr>
        <w:t xml:space="preserve">הרחבות עתידיות </w:t>
      </w:r>
      <w:proofErr w:type="spellStart"/>
      <w:r w:rsidRPr="009447AD">
        <w:rPr>
          <w:rFonts w:ascii="David" w:eastAsia="Times New Roman" w:hAnsi="David" w:cs="David" w:hint="cs"/>
          <w:b/>
          <w:bCs/>
          <w:kern w:val="40"/>
          <w:sz w:val="32"/>
          <w:szCs w:val="32"/>
          <w:u w:val="single"/>
          <w:rtl/>
          <w:lang w:eastAsia="he-IL"/>
        </w:rPr>
        <w:t>מכח</w:t>
      </w:r>
      <w:proofErr w:type="spellEnd"/>
      <w:r w:rsidRPr="009447AD">
        <w:rPr>
          <w:rFonts w:ascii="David" w:eastAsia="Times New Roman" w:hAnsi="David" w:cs="David" w:hint="cs"/>
          <w:b/>
          <w:bCs/>
          <w:kern w:val="40"/>
          <w:sz w:val="32"/>
          <w:szCs w:val="32"/>
          <w:u w:val="single"/>
          <w:rtl/>
          <w:lang w:eastAsia="he-IL"/>
        </w:rPr>
        <w:t xml:space="preserve"> זכות ברירה</w:t>
      </w:r>
      <w:bookmarkEnd w:id="616"/>
      <w:bookmarkEnd w:id="617"/>
      <w:bookmarkEnd w:id="618"/>
    </w:p>
    <w:p w14:paraId="6AFEE78A" w14:textId="77777777" w:rsidR="000A0393" w:rsidRPr="009447AD" w:rsidRDefault="000A0393" w:rsidP="000A0393">
      <w:pPr>
        <w:spacing w:line="360" w:lineRule="auto"/>
        <w:jc w:val="both"/>
        <w:rPr>
          <w:rFonts w:ascii="David" w:hAnsi="David" w:cs="David"/>
          <w:b/>
          <w:bCs/>
          <w:rtl/>
          <w:lang w:eastAsia="he-IL"/>
        </w:rPr>
      </w:pPr>
      <w:r w:rsidRPr="009447AD">
        <w:rPr>
          <w:rFonts w:ascii="David" w:hAnsi="David" w:cs="David" w:hint="cs"/>
          <w:b/>
          <w:bCs/>
          <w:rtl/>
          <w:lang w:eastAsia="he-IL"/>
        </w:rPr>
        <w:t>למשרד שמורה האופציה לבצע את ההרחבות הבאות:</w:t>
      </w:r>
    </w:p>
    <w:p w14:paraId="500583E8" w14:textId="77777777" w:rsidR="000A0393" w:rsidRPr="009447AD" w:rsidRDefault="000A0393" w:rsidP="000A0393">
      <w:pPr>
        <w:spacing w:after="0" w:line="360" w:lineRule="auto"/>
        <w:jc w:val="both"/>
        <w:rPr>
          <w:rFonts w:ascii="David" w:eastAsia="Times New Roman" w:hAnsi="David" w:cs="David"/>
          <w:lang w:eastAsia="he-IL"/>
        </w:rPr>
      </w:pPr>
      <w:r w:rsidRPr="009447AD">
        <w:rPr>
          <w:rFonts w:ascii="David" w:eastAsia="Times New Roman" w:hAnsi="David" w:cs="David" w:hint="cs"/>
          <w:rtl/>
          <w:lang w:eastAsia="he-IL"/>
        </w:rPr>
        <w:t>למשרד עומדת האפשרות להרחיב את היקף ההתקשרות נשוא הסכם זה לצרכים עתידיים שיתהוו / יגובשו כחלק ממימוש הסכם זה, בין היתר:</w:t>
      </w:r>
    </w:p>
    <w:p w14:paraId="0CB30B79" w14:textId="650D497B" w:rsidR="00975D7F" w:rsidRPr="009447AD" w:rsidRDefault="00975D7F" w:rsidP="00F33CF4">
      <w:pPr>
        <w:pStyle w:val="ab"/>
        <w:numPr>
          <w:ilvl w:val="3"/>
          <w:numId w:val="61"/>
        </w:numPr>
        <w:spacing w:after="200"/>
        <w:ind w:left="364" w:hanging="607"/>
        <w:rPr>
          <w:rFonts w:ascii="David" w:hAnsi="David"/>
          <w:rtl/>
          <w:lang w:eastAsia="he-IL"/>
        </w:rPr>
      </w:pPr>
      <w:r w:rsidRPr="009447AD">
        <w:rPr>
          <w:rFonts w:ascii="David" w:hAnsi="David" w:hint="cs"/>
          <w:rtl/>
          <w:lang w:eastAsia="he-IL"/>
        </w:rPr>
        <w:t xml:space="preserve">רכישת רישוי צד ג' שבנושא מכרז זה השלמת רכיבי תשתית נדרשים לפעולת המערכת על </w:t>
      </w:r>
      <w:proofErr w:type="spellStart"/>
      <w:r w:rsidRPr="009447AD">
        <w:rPr>
          <w:rFonts w:ascii="David" w:hAnsi="David" w:hint="cs"/>
          <w:rtl/>
          <w:lang w:eastAsia="he-IL"/>
        </w:rPr>
        <w:t>נגזרותיה</w:t>
      </w:r>
      <w:proofErr w:type="spellEnd"/>
      <w:r w:rsidRPr="009447AD">
        <w:rPr>
          <w:rFonts w:ascii="David" w:hAnsi="David" w:hint="cs"/>
          <w:rtl/>
          <w:lang w:eastAsia="he-IL"/>
        </w:rPr>
        <w:t xml:space="preserve"> והמרכיבים המשלימים. – כדוגמת רישוי לצורך העברת מידע מחצרות המשרד לענן או בין ענני המשרד (כיום מבוססת </w:t>
      </w:r>
      <w:r w:rsidRPr="009447AD">
        <w:rPr>
          <w:rFonts w:ascii="David" w:hAnsi="David" w:hint="cs"/>
          <w:lang w:eastAsia="he-IL"/>
        </w:rPr>
        <w:t>TALEND</w:t>
      </w:r>
      <w:r w:rsidRPr="009447AD">
        <w:rPr>
          <w:rFonts w:ascii="David" w:hAnsi="David" w:hint="cs"/>
          <w:rtl/>
          <w:lang w:eastAsia="he-IL"/>
        </w:rPr>
        <w:t xml:space="preserve">), לרבות מידע המשמש למערכת הניטור והבקרה (כיום מבוססת </w:t>
      </w:r>
      <w:r w:rsidRPr="009447AD">
        <w:rPr>
          <w:rFonts w:ascii="David" w:hAnsi="David" w:hint="cs"/>
          <w:lang w:eastAsia="he-IL"/>
        </w:rPr>
        <w:t>ELASTIC</w:t>
      </w:r>
      <w:r w:rsidRPr="009447AD">
        <w:rPr>
          <w:rFonts w:ascii="David" w:hAnsi="David" w:hint="cs"/>
          <w:rtl/>
          <w:lang w:eastAsia="he-IL"/>
        </w:rPr>
        <w:t>).</w:t>
      </w:r>
    </w:p>
    <w:p w14:paraId="4BCBE13F" w14:textId="01CDBBEE" w:rsidR="00975D7F" w:rsidRPr="009447AD" w:rsidRDefault="00975D7F" w:rsidP="00F33CF4">
      <w:pPr>
        <w:pStyle w:val="ab"/>
        <w:numPr>
          <w:ilvl w:val="3"/>
          <w:numId w:val="61"/>
        </w:numPr>
        <w:spacing w:after="200"/>
        <w:ind w:left="364" w:hanging="607"/>
        <w:rPr>
          <w:rFonts w:ascii="David" w:hAnsi="David"/>
          <w:rtl/>
          <w:lang w:eastAsia="he-IL"/>
        </w:rPr>
      </w:pPr>
      <w:r w:rsidRPr="009447AD">
        <w:rPr>
          <w:rFonts w:ascii="David" w:hAnsi="David" w:hint="cs"/>
          <w:rtl/>
          <w:lang w:eastAsia="he-IL"/>
        </w:rPr>
        <w:t xml:space="preserve">הרחבת שירותי היישום והתכנון לניהול ארכיטקטורת הפתרון על כלל מרכיביה וההרחבות האפשריות. – לדוג' הרחבת ארכיטקטורה בעקבות צרכים עסקיים חדשים, או צרכי אבטחת מידע מול איומים מתפתחים שעולים ויעלו. </w:t>
      </w:r>
    </w:p>
    <w:p w14:paraId="678D01E1" w14:textId="5CDE3E9D" w:rsidR="00975D7F" w:rsidRPr="009447AD" w:rsidRDefault="00975D7F" w:rsidP="00F33CF4">
      <w:pPr>
        <w:pStyle w:val="ab"/>
        <w:numPr>
          <w:ilvl w:val="3"/>
          <w:numId w:val="61"/>
        </w:numPr>
        <w:spacing w:after="200"/>
        <w:ind w:left="364" w:hanging="607"/>
        <w:rPr>
          <w:rFonts w:ascii="David" w:hAnsi="David"/>
          <w:rtl/>
          <w:lang w:eastAsia="he-IL"/>
        </w:rPr>
      </w:pPr>
      <w:r w:rsidRPr="009447AD">
        <w:rPr>
          <w:rFonts w:ascii="David" w:hAnsi="David" w:hint="cs"/>
          <w:rtl/>
          <w:lang w:eastAsia="he-IL"/>
        </w:rPr>
        <w:t>הרחבת שירותי התחזוקה בהתאמה לגידול בהיקפי השימוש במערכת. נדרש על מנת לוודא עמידה בעומס ובדרישות רגולטוריות, כגון דרישות חוק ניוד מידע לעמידה ביעדי ביצועים של המערכות המעורבות. למשל, יתכן ותיבחר ארכיטקטורה מבוססת קונטיינרים ו/או מיקרו-</w:t>
      </w:r>
      <w:proofErr w:type="spellStart"/>
      <w:r w:rsidRPr="009447AD">
        <w:rPr>
          <w:rFonts w:ascii="David" w:hAnsi="David" w:hint="cs"/>
          <w:rtl/>
          <w:lang w:eastAsia="he-IL"/>
        </w:rPr>
        <w:t>סרביסס</w:t>
      </w:r>
      <w:proofErr w:type="spellEnd"/>
      <w:r w:rsidRPr="009447AD">
        <w:rPr>
          <w:rFonts w:ascii="David" w:hAnsi="David" w:hint="cs"/>
          <w:rtl/>
          <w:lang w:eastAsia="he-IL"/>
        </w:rPr>
        <w:t>.</w:t>
      </w:r>
    </w:p>
    <w:p w14:paraId="278E0655" w14:textId="43F509B5" w:rsidR="00975D7F" w:rsidRPr="009447AD" w:rsidRDefault="00975D7F" w:rsidP="00F33CF4">
      <w:pPr>
        <w:pStyle w:val="ab"/>
        <w:numPr>
          <w:ilvl w:val="3"/>
          <w:numId w:val="61"/>
        </w:numPr>
        <w:spacing w:after="200"/>
        <w:ind w:left="364" w:hanging="607"/>
        <w:rPr>
          <w:rFonts w:ascii="David" w:hAnsi="David"/>
          <w:rtl/>
          <w:lang w:eastAsia="he-IL"/>
        </w:rPr>
      </w:pPr>
      <w:r w:rsidRPr="009447AD">
        <w:rPr>
          <w:rFonts w:ascii="David" w:hAnsi="David" w:hint="cs"/>
          <w:rtl/>
          <w:lang w:eastAsia="he-IL"/>
        </w:rPr>
        <w:t xml:space="preserve">ביצוע שדרוגים בכלי ככל שישוחררו לשוק </w:t>
      </w:r>
      <w:proofErr w:type="spellStart"/>
      <w:r w:rsidRPr="009447AD">
        <w:rPr>
          <w:rFonts w:ascii="David" w:hAnsi="David" w:hint="cs"/>
          <w:rtl/>
          <w:lang w:eastAsia="he-IL"/>
        </w:rPr>
        <w:t>גירסאות</w:t>
      </w:r>
      <w:proofErr w:type="spellEnd"/>
      <w:r w:rsidRPr="009447AD">
        <w:rPr>
          <w:rFonts w:ascii="David" w:hAnsi="David" w:hint="cs"/>
          <w:rtl/>
          <w:lang w:eastAsia="he-IL"/>
        </w:rPr>
        <w:t xml:space="preserve"> חדשות, וביצוע ההתאמות הדרושות במערכות המשרד. הכלים משתנים ומתפתחים תדיר ומדי פעם אף הספקים מסירים אחריות מגרסאות ישנות שלהם.</w:t>
      </w:r>
    </w:p>
    <w:p w14:paraId="01E0381F" w14:textId="083179FD" w:rsidR="000A0393" w:rsidRPr="009447AD" w:rsidRDefault="00975D7F" w:rsidP="00F33CF4">
      <w:pPr>
        <w:pStyle w:val="ab"/>
        <w:numPr>
          <w:ilvl w:val="3"/>
          <w:numId w:val="61"/>
        </w:numPr>
        <w:spacing w:after="200"/>
        <w:ind w:left="364" w:hanging="607"/>
        <w:rPr>
          <w:rFonts w:ascii="David" w:hAnsi="David"/>
          <w:sz w:val="20"/>
          <w:szCs w:val="20"/>
          <w:rtl/>
        </w:rPr>
      </w:pPr>
      <w:r w:rsidRPr="009447AD">
        <w:rPr>
          <w:rFonts w:ascii="David" w:hAnsi="David" w:hint="cs"/>
          <w:rtl/>
          <w:lang w:eastAsia="he-IL"/>
        </w:rPr>
        <w:t>יודגש כי ההרחבות המפורטות לעיל הינן זכות ברירה של המשרד מעבר להיקף ההתקשרות הראשוני כפי שיאושר במועד בחירת הספק הזוכה. מימוש זכות הברירה ייעשה על פי שיקול דעתו של המשרד ובהתאם לצרכיו ולמגבלותיו התקציביות. אין באמור לעיל התחייבות מטעם המשרד לממש כל או חלק מהאופציות הללו, והמשרד רשאי לרכוש שירותים כאמור בהתקשרויות אחרות מספקים אחרים על פי שיקוליו המקצועיים. "יחידות המשרד" כוללות יחידות סמך, וכל גורם אחר שיקבל הרשאה מטעם המשרד לעשות שימוש במכרז זה.</w:t>
      </w:r>
      <w:r w:rsidR="000A0393" w:rsidRPr="009447AD">
        <w:rPr>
          <w:rFonts w:ascii="David" w:hAnsi="David" w:hint="cs"/>
          <w:sz w:val="20"/>
          <w:szCs w:val="20"/>
          <w:rtl/>
        </w:rPr>
        <w:br w:type="page"/>
      </w:r>
    </w:p>
    <w:p w14:paraId="11D5AF64" w14:textId="77777777" w:rsidR="000A0393" w:rsidRPr="009447AD" w:rsidRDefault="000A0393" w:rsidP="000A0393">
      <w:pPr>
        <w:spacing w:before="120" w:line="360" w:lineRule="auto"/>
        <w:jc w:val="center"/>
        <w:outlineLvl w:val="0"/>
        <w:rPr>
          <w:rFonts w:ascii="David" w:eastAsia="Times New Roman" w:hAnsi="David" w:cs="David"/>
          <w:b/>
          <w:bCs/>
          <w:sz w:val="32"/>
          <w:szCs w:val="32"/>
          <w:u w:val="single"/>
          <w:rtl/>
          <w:lang w:eastAsia="he-IL"/>
        </w:rPr>
      </w:pPr>
      <w:bookmarkStart w:id="619" w:name="_Toc110166884"/>
      <w:bookmarkStart w:id="620" w:name="_Toc110435048"/>
      <w:bookmarkStart w:id="621" w:name="_Toc193919423"/>
      <w:r w:rsidRPr="009447AD">
        <w:rPr>
          <w:rFonts w:ascii="David" w:eastAsia="Times New Roman" w:hAnsi="David" w:cs="David" w:hint="cs"/>
          <w:b/>
          <w:bCs/>
          <w:kern w:val="40"/>
          <w:sz w:val="32"/>
          <w:szCs w:val="32"/>
          <w:u w:val="single"/>
          <w:rtl/>
          <w:lang w:eastAsia="he-IL"/>
        </w:rPr>
        <w:lastRenderedPageBreak/>
        <w:t>נספח ד'</w:t>
      </w:r>
      <w:r w:rsidRPr="009447AD">
        <w:rPr>
          <w:rFonts w:ascii="David" w:eastAsia="Times New Roman" w:hAnsi="David" w:cs="David" w:hint="cs"/>
          <w:b/>
          <w:bCs/>
          <w:sz w:val="32"/>
          <w:szCs w:val="32"/>
          <w:u w:val="single"/>
          <w:rtl/>
          <w:lang w:eastAsia="he-IL"/>
        </w:rPr>
        <w:t xml:space="preserve"> </w:t>
      </w:r>
      <w:r w:rsidRPr="009447AD">
        <w:rPr>
          <w:rFonts w:ascii="David" w:eastAsia="Times New Roman" w:hAnsi="David" w:cs="David" w:hint="cs"/>
          <w:b/>
          <w:bCs/>
          <w:kern w:val="40"/>
          <w:sz w:val="32"/>
          <w:szCs w:val="32"/>
          <w:u w:val="single"/>
          <w:rtl/>
          <w:lang w:eastAsia="he-IL"/>
        </w:rPr>
        <w:t>אבטחת מידע</w:t>
      </w:r>
      <w:bookmarkEnd w:id="619"/>
      <w:bookmarkEnd w:id="620"/>
      <w:bookmarkEnd w:id="621"/>
    </w:p>
    <w:p w14:paraId="4DB656A9" w14:textId="77777777" w:rsidR="000A0393" w:rsidRPr="009447AD" w:rsidRDefault="000A0393" w:rsidP="00F33CF4">
      <w:pPr>
        <w:widowControl w:val="0"/>
        <w:numPr>
          <w:ilvl w:val="0"/>
          <w:numId w:val="33"/>
        </w:numPr>
        <w:spacing w:after="0" w:line="360" w:lineRule="auto"/>
        <w:jc w:val="both"/>
        <w:rPr>
          <w:rFonts w:ascii="David" w:hAnsi="David" w:cs="David"/>
          <w:rtl/>
        </w:rPr>
      </w:pPr>
      <w:r w:rsidRPr="009447AD">
        <w:rPr>
          <w:rFonts w:ascii="David" w:hAnsi="David" w:cs="David" w:hint="cs"/>
          <w:rtl/>
        </w:rPr>
        <w:t xml:space="preserve">תיושם אבטחת מידע כמוגדרת בתקן </w:t>
      </w:r>
      <w:r w:rsidRPr="009447AD">
        <w:rPr>
          <w:rFonts w:ascii="David" w:hAnsi="David" w:cs="David" w:hint="cs"/>
        </w:rPr>
        <w:t>ISO-27799</w:t>
      </w:r>
      <w:r w:rsidRPr="009447AD">
        <w:rPr>
          <w:rFonts w:ascii="David" w:hAnsi="David" w:cs="David" w:hint="cs"/>
          <w:rtl/>
        </w:rPr>
        <w:t xml:space="preserve"> : שמירה על סודיות, שלמות ואמינות, זמינות ושרידות המידע, במערכות המידע הרפואיות הממוחשבות בבתי החולים, במרפאות הקהילה ובמשרד הבריאות. כל זאת בכפוף לתקנות הגנת הפרטיות ולחוקי אבטחת מידע.</w:t>
      </w:r>
    </w:p>
    <w:p w14:paraId="67277F3D" w14:textId="77777777" w:rsidR="000A0393" w:rsidRPr="009447AD" w:rsidRDefault="000A0393" w:rsidP="00F33CF4">
      <w:pPr>
        <w:widowControl w:val="0"/>
        <w:numPr>
          <w:ilvl w:val="0"/>
          <w:numId w:val="33"/>
        </w:numPr>
        <w:spacing w:after="0" w:line="360" w:lineRule="auto"/>
        <w:jc w:val="both"/>
        <w:rPr>
          <w:rFonts w:ascii="David" w:hAnsi="David" w:cs="David"/>
        </w:rPr>
      </w:pPr>
      <w:r w:rsidRPr="009447AD">
        <w:rPr>
          <w:rFonts w:ascii="David" w:hAnsi="David" w:cs="David" w:hint="cs"/>
          <w:rtl/>
        </w:rPr>
        <w:t xml:space="preserve">עמידה בחוקים, תקנות והנחיות המתפרסמות מעת לעת על ידי מנכ"ל המשרד, </w:t>
      </w:r>
      <w:proofErr w:type="spellStart"/>
      <w:r w:rsidRPr="009447AD">
        <w:rPr>
          <w:rFonts w:ascii="David" w:hAnsi="David" w:cs="David" w:hint="cs"/>
          <w:rtl/>
        </w:rPr>
        <w:t>רמו"ט</w:t>
      </w:r>
      <w:proofErr w:type="spellEnd"/>
      <w:r w:rsidRPr="009447AD">
        <w:rPr>
          <w:rFonts w:ascii="David" w:hAnsi="David" w:cs="David" w:hint="cs"/>
          <w:rtl/>
        </w:rPr>
        <w:t xml:space="preserve"> ומחלקת אבטחת מידע במשרד הבריאות.</w:t>
      </w:r>
    </w:p>
    <w:p w14:paraId="71492BF0" w14:textId="77777777" w:rsidR="000A0393" w:rsidRPr="009447AD" w:rsidRDefault="000A0393" w:rsidP="00F33CF4">
      <w:pPr>
        <w:widowControl w:val="0"/>
        <w:numPr>
          <w:ilvl w:val="0"/>
          <w:numId w:val="33"/>
        </w:numPr>
        <w:spacing w:after="0" w:line="360" w:lineRule="auto"/>
        <w:jc w:val="both"/>
        <w:rPr>
          <w:rFonts w:ascii="David" w:hAnsi="David" w:cs="David"/>
        </w:rPr>
      </w:pPr>
      <w:r w:rsidRPr="009447AD">
        <w:rPr>
          <w:rFonts w:ascii="David" w:hAnsi="David" w:cs="David" w:hint="cs"/>
          <w:rtl/>
        </w:rPr>
        <w:t xml:space="preserve">יש להגדיר את רמת הסיווג של המערכת / שירות על פי נוהל אבטחת מידע </w:t>
      </w:r>
      <w:r w:rsidRPr="009447AD">
        <w:rPr>
          <w:rFonts w:ascii="David" w:hAnsi="David" w:cs="David" w:hint="cs"/>
          <w:b/>
          <w:bCs/>
          <w:rtl/>
        </w:rPr>
        <w:t>8.2 סיווג מידע</w:t>
      </w:r>
      <w:r w:rsidRPr="009447AD">
        <w:rPr>
          <w:rFonts w:ascii="David" w:hAnsi="David" w:cs="David" w:hint="cs"/>
          <w:b/>
          <w:bCs/>
        </w:rPr>
        <w:t xml:space="preserve"> </w:t>
      </w:r>
      <w:r w:rsidRPr="009447AD">
        <w:rPr>
          <w:rFonts w:ascii="David" w:hAnsi="David" w:cs="David" w:hint="cs"/>
          <w:rtl/>
        </w:rPr>
        <w:t xml:space="preserve"> וליישם פתרון על פי ההנחיות בנוהל זה.</w:t>
      </w:r>
    </w:p>
    <w:p w14:paraId="1F277BCB" w14:textId="77777777" w:rsidR="000A0393" w:rsidRPr="009447AD" w:rsidRDefault="000A0393" w:rsidP="00F33CF4">
      <w:pPr>
        <w:widowControl w:val="0"/>
        <w:numPr>
          <w:ilvl w:val="0"/>
          <w:numId w:val="33"/>
        </w:numPr>
        <w:spacing w:after="0" w:line="360" w:lineRule="auto"/>
        <w:jc w:val="both"/>
        <w:rPr>
          <w:rFonts w:ascii="David" w:hAnsi="David" w:cs="David"/>
        </w:rPr>
      </w:pPr>
      <w:r w:rsidRPr="009447AD">
        <w:rPr>
          <w:rFonts w:ascii="David" w:hAnsi="David" w:cs="David" w:hint="cs"/>
          <w:rtl/>
        </w:rPr>
        <w:t xml:space="preserve">יושם דגש על העקרונות הבאים : </w:t>
      </w:r>
    </w:p>
    <w:p w14:paraId="48C4D9E9" w14:textId="77777777" w:rsidR="000A0393" w:rsidRPr="009447AD" w:rsidRDefault="000A0393" w:rsidP="00F33CF4">
      <w:pPr>
        <w:widowControl w:val="0"/>
        <w:numPr>
          <w:ilvl w:val="1"/>
          <w:numId w:val="33"/>
        </w:numPr>
        <w:spacing w:after="0" w:line="360" w:lineRule="auto"/>
        <w:jc w:val="both"/>
        <w:rPr>
          <w:rFonts w:ascii="David" w:hAnsi="David" w:cs="David"/>
          <w:b/>
          <w:bCs/>
        </w:rPr>
      </w:pPr>
      <w:r w:rsidRPr="009447AD">
        <w:rPr>
          <w:rFonts w:ascii="David" w:hAnsi="David" w:cs="David" w:hint="cs"/>
          <w:b/>
          <w:bCs/>
          <w:rtl/>
        </w:rPr>
        <w:t xml:space="preserve">חוק הגנת הפרטיות </w:t>
      </w:r>
      <w:proofErr w:type="spellStart"/>
      <w:r w:rsidRPr="009447AD">
        <w:rPr>
          <w:rFonts w:ascii="David" w:hAnsi="David" w:cs="David" w:hint="cs"/>
          <w:b/>
          <w:bCs/>
          <w:rtl/>
        </w:rPr>
        <w:t>התשמ"א</w:t>
      </w:r>
      <w:proofErr w:type="spellEnd"/>
      <w:r w:rsidRPr="009447AD">
        <w:rPr>
          <w:rFonts w:ascii="David" w:hAnsi="David" w:cs="David" w:hint="cs"/>
          <w:b/>
          <w:bCs/>
          <w:rtl/>
        </w:rPr>
        <w:t xml:space="preserve"> - 1981</w:t>
      </w:r>
    </w:p>
    <w:p w14:paraId="42E89E34" w14:textId="77777777" w:rsidR="000A0393" w:rsidRPr="009447AD" w:rsidRDefault="000A0393" w:rsidP="00F33CF4">
      <w:pPr>
        <w:widowControl w:val="0"/>
        <w:numPr>
          <w:ilvl w:val="1"/>
          <w:numId w:val="33"/>
        </w:numPr>
        <w:spacing w:after="0" w:line="360" w:lineRule="auto"/>
        <w:jc w:val="both"/>
        <w:rPr>
          <w:rFonts w:ascii="David" w:hAnsi="David" w:cs="David"/>
          <w:b/>
          <w:bCs/>
        </w:rPr>
      </w:pPr>
      <w:r w:rsidRPr="009447AD">
        <w:rPr>
          <w:rFonts w:ascii="David" w:hAnsi="David" w:cs="David" w:hint="cs"/>
          <w:b/>
          <w:bCs/>
          <w:rtl/>
        </w:rPr>
        <w:t>תשתיות טכנולוגיית המידע</w:t>
      </w:r>
      <w:r w:rsidRPr="009447AD">
        <w:rPr>
          <w:rFonts w:ascii="David" w:hAnsi="David" w:cs="David" w:hint="cs"/>
          <w:rtl/>
        </w:rPr>
        <w:t xml:space="preserve"> כדוגמת מערכות הפעלה בשרתים, בסיסי נתונים, תשתיות תוכנה יישומיות מרכזיות, רכיבי תקשורת יוגדרו בהתאם לנוהל אבטחת מידע  </w:t>
      </w:r>
      <w:r w:rsidRPr="009447AD">
        <w:rPr>
          <w:rFonts w:ascii="David" w:hAnsi="David" w:cs="David" w:hint="cs"/>
          <w:b/>
          <w:bCs/>
          <w:rtl/>
        </w:rPr>
        <w:t>א-13.1 ניהול אבטחת תשתיות</w:t>
      </w:r>
      <w:r w:rsidRPr="009447AD">
        <w:rPr>
          <w:rFonts w:ascii="David" w:hAnsi="David" w:cs="David" w:hint="cs"/>
          <w:rtl/>
        </w:rPr>
        <w:t>.</w:t>
      </w:r>
    </w:p>
    <w:p w14:paraId="710A1392" w14:textId="77777777" w:rsidR="000A0393" w:rsidRPr="009447AD" w:rsidRDefault="000A0393" w:rsidP="00F33CF4">
      <w:pPr>
        <w:widowControl w:val="0"/>
        <w:numPr>
          <w:ilvl w:val="1"/>
          <w:numId w:val="33"/>
        </w:numPr>
        <w:spacing w:after="0" w:line="360" w:lineRule="auto"/>
        <w:jc w:val="both"/>
        <w:rPr>
          <w:rFonts w:ascii="David" w:hAnsi="David" w:cs="David"/>
        </w:rPr>
      </w:pPr>
      <w:r w:rsidRPr="009447AD">
        <w:rPr>
          <w:rFonts w:ascii="David" w:hAnsi="David" w:cs="David" w:hint="cs"/>
          <w:b/>
          <w:bCs/>
          <w:rtl/>
        </w:rPr>
        <w:t>פיתוח</w:t>
      </w:r>
      <w:r w:rsidRPr="009447AD">
        <w:rPr>
          <w:rFonts w:ascii="David" w:hAnsi="David" w:cs="David" w:hint="cs"/>
          <w:rtl/>
        </w:rPr>
        <w:t xml:space="preserve"> - שילוב אבטחת מידע בכל רכש/פיתוח/שדרוג מערכות טכנולוגיית מידע, יתבסס על הדרישות לפיתוח מאובטח המנוסחות בנוהל אבטחת מידע </w:t>
      </w:r>
      <w:r w:rsidRPr="009447AD">
        <w:rPr>
          <w:rFonts w:ascii="David" w:hAnsi="David" w:cs="David" w:hint="cs"/>
          <w:b/>
          <w:bCs/>
          <w:rtl/>
        </w:rPr>
        <w:t>א-14.2.1 פיתוח מערכות מאובטחות</w:t>
      </w:r>
      <w:r w:rsidRPr="009447AD">
        <w:rPr>
          <w:rFonts w:ascii="David" w:hAnsi="David" w:cs="David" w:hint="cs"/>
          <w:rtl/>
        </w:rPr>
        <w:t xml:space="preserve"> ונוהל </w:t>
      </w:r>
      <w:r w:rsidRPr="009447AD">
        <w:rPr>
          <w:rFonts w:ascii="David" w:hAnsi="David" w:cs="David" w:hint="cs"/>
          <w:b/>
          <w:bCs/>
          <w:rtl/>
        </w:rPr>
        <w:t>א-14.2 אבטחה בתהליכי פיתוח, תמיכה ותחזוקת מערכות</w:t>
      </w:r>
      <w:r w:rsidRPr="009447AD">
        <w:rPr>
          <w:rFonts w:ascii="David" w:hAnsi="David" w:cs="David" w:hint="cs"/>
          <w:rtl/>
        </w:rPr>
        <w:t>.</w:t>
      </w:r>
    </w:p>
    <w:p w14:paraId="2A9DAA59" w14:textId="77777777" w:rsidR="000A0393" w:rsidRPr="009447AD" w:rsidRDefault="000A0393" w:rsidP="00F33CF4">
      <w:pPr>
        <w:widowControl w:val="0"/>
        <w:numPr>
          <w:ilvl w:val="1"/>
          <w:numId w:val="33"/>
        </w:numPr>
        <w:spacing w:after="0" w:line="360" w:lineRule="auto"/>
        <w:jc w:val="both"/>
        <w:rPr>
          <w:rFonts w:ascii="David" w:hAnsi="David" w:cs="David"/>
        </w:rPr>
      </w:pPr>
      <w:r w:rsidRPr="009447AD">
        <w:rPr>
          <w:rFonts w:ascii="David" w:hAnsi="David" w:cs="David" w:hint="cs"/>
          <w:rtl/>
        </w:rPr>
        <w:t>ייעשה שימוש במגוון שיטות וכלים טכנולוגיים להבטחת שלמות ואמינות הנתונים המועברים בין רכיבים שונים של מערכת, בין מערכות בתוך הארגון (ממשק פנימי) ומהארגון החוצה (ממשק חיצוני).</w:t>
      </w:r>
    </w:p>
    <w:p w14:paraId="7D9CD7CB" w14:textId="77777777" w:rsidR="000A0393" w:rsidRPr="009447AD" w:rsidRDefault="000A0393" w:rsidP="00F33CF4">
      <w:pPr>
        <w:widowControl w:val="0"/>
        <w:numPr>
          <w:ilvl w:val="1"/>
          <w:numId w:val="33"/>
        </w:numPr>
        <w:spacing w:after="0" w:line="360" w:lineRule="auto"/>
        <w:jc w:val="both"/>
        <w:rPr>
          <w:rFonts w:ascii="David" w:hAnsi="David" w:cs="David"/>
        </w:rPr>
      </w:pPr>
      <w:r w:rsidRPr="009447AD">
        <w:rPr>
          <w:rFonts w:ascii="David" w:hAnsi="David" w:cs="David" w:hint="cs"/>
          <w:b/>
          <w:bCs/>
          <w:rtl/>
        </w:rPr>
        <w:t>הזדהות</w:t>
      </w:r>
      <w:r w:rsidRPr="009447AD">
        <w:rPr>
          <w:rFonts w:ascii="David" w:hAnsi="David" w:cs="David" w:hint="cs"/>
          <w:rtl/>
        </w:rPr>
        <w:t xml:space="preserve"> - חובת הזדהות חד ערכית ע"י משתמש למערכות טכנולוגיית המידע או לחילופין יכולת זיהוי חד ערכית לכל פעילות במערכת המבוצעת ע"י משתמש במערכת.</w:t>
      </w:r>
    </w:p>
    <w:p w14:paraId="050F812F" w14:textId="77777777" w:rsidR="000A0393" w:rsidRPr="009447AD" w:rsidRDefault="000A0393" w:rsidP="00F33CF4">
      <w:pPr>
        <w:widowControl w:val="0"/>
        <w:numPr>
          <w:ilvl w:val="1"/>
          <w:numId w:val="33"/>
        </w:numPr>
        <w:spacing w:after="0" w:line="360" w:lineRule="auto"/>
        <w:jc w:val="both"/>
        <w:rPr>
          <w:rFonts w:ascii="David" w:hAnsi="David" w:cs="David"/>
        </w:rPr>
      </w:pPr>
      <w:r w:rsidRPr="009447AD">
        <w:rPr>
          <w:rFonts w:ascii="David" w:hAnsi="David" w:cs="David" w:hint="cs"/>
          <w:b/>
          <w:bCs/>
          <w:rtl/>
        </w:rPr>
        <w:t>הרשאות</w:t>
      </w:r>
      <w:r w:rsidRPr="009447AD">
        <w:rPr>
          <w:rFonts w:ascii="David" w:hAnsi="David" w:cs="David" w:hint="cs"/>
          <w:rtl/>
        </w:rPr>
        <w:t xml:space="preserve"> - הענקת זכויות פעילות במערכות טכנולוגיית המידע תבוצע על בסיס ה"צורך לדעת".</w:t>
      </w:r>
    </w:p>
    <w:p w14:paraId="3EDB940F" w14:textId="77777777" w:rsidR="000A0393" w:rsidRPr="009447AD" w:rsidRDefault="000A0393" w:rsidP="00F33CF4">
      <w:pPr>
        <w:widowControl w:val="0"/>
        <w:numPr>
          <w:ilvl w:val="2"/>
          <w:numId w:val="33"/>
        </w:numPr>
        <w:tabs>
          <w:tab w:val="clear" w:pos="1440"/>
        </w:tabs>
        <w:spacing w:after="0" w:line="360" w:lineRule="auto"/>
        <w:ind w:left="1557" w:hanging="709"/>
        <w:jc w:val="both"/>
        <w:rPr>
          <w:rFonts w:ascii="David" w:hAnsi="David" w:cs="David"/>
        </w:rPr>
      </w:pPr>
      <w:r w:rsidRPr="009447AD">
        <w:rPr>
          <w:rFonts w:ascii="David" w:hAnsi="David" w:cs="David" w:hint="cs"/>
          <w:rtl/>
        </w:rPr>
        <w:t>תהיה יכולת בקרה ניהולית בארגון, כגון: קביעת הרשאות בהתאם לתפקיד בארגון או בהתאם לתפקיד המבוצע באותה עת.</w:t>
      </w:r>
    </w:p>
    <w:p w14:paraId="08CBCED5" w14:textId="77777777" w:rsidR="000A0393" w:rsidRPr="009447AD" w:rsidRDefault="000A0393" w:rsidP="00F33CF4">
      <w:pPr>
        <w:widowControl w:val="0"/>
        <w:numPr>
          <w:ilvl w:val="2"/>
          <w:numId w:val="33"/>
        </w:numPr>
        <w:tabs>
          <w:tab w:val="clear" w:pos="1440"/>
        </w:tabs>
        <w:spacing w:after="0" w:line="360" w:lineRule="auto"/>
        <w:ind w:left="1557" w:hanging="709"/>
        <w:jc w:val="both"/>
        <w:rPr>
          <w:rFonts w:ascii="David" w:hAnsi="David" w:cs="David"/>
        </w:rPr>
      </w:pPr>
      <w:r w:rsidRPr="009447AD">
        <w:rPr>
          <w:rFonts w:ascii="David" w:hAnsi="David" w:cs="David" w:hint="cs"/>
          <w:rtl/>
        </w:rPr>
        <w:t xml:space="preserve">שינוי/הקפאה/ביטול זכויות פעילות במערכות טכנולוגיית המידע והרשאות גישה יבוצע בהתאמה </w:t>
      </w:r>
      <w:proofErr w:type="spellStart"/>
      <w:r w:rsidRPr="009447AD">
        <w:rPr>
          <w:rFonts w:ascii="David" w:hAnsi="David" w:cs="David" w:hint="cs"/>
          <w:rtl/>
        </w:rPr>
        <w:t>ובלו"ז</w:t>
      </w:r>
      <w:proofErr w:type="spellEnd"/>
      <w:r w:rsidRPr="009447AD">
        <w:rPr>
          <w:rFonts w:ascii="David" w:hAnsi="David" w:cs="David" w:hint="cs"/>
          <w:rtl/>
        </w:rPr>
        <w:t xml:space="preserve"> רלוונטי לסטטוס העובד או המשתמש בארגון, ( דהיינו, בצמוד למעבר תפקיד, יציאה לחופשה ארוכה, ובסיום העסקה.)</w:t>
      </w:r>
    </w:p>
    <w:p w14:paraId="0DCA6A85" w14:textId="77777777" w:rsidR="000A0393" w:rsidRPr="009447AD" w:rsidRDefault="000A0393" w:rsidP="00F33CF4">
      <w:pPr>
        <w:widowControl w:val="0"/>
        <w:numPr>
          <w:ilvl w:val="2"/>
          <w:numId w:val="33"/>
        </w:numPr>
        <w:tabs>
          <w:tab w:val="clear" w:pos="1440"/>
        </w:tabs>
        <w:spacing w:after="0" w:line="360" w:lineRule="auto"/>
        <w:ind w:left="1557" w:hanging="709"/>
        <w:jc w:val="both"/>
        <w:rPr>
          <w:rFonts w:ascii="David" w:hAnsi="David" w:cs="David"/>
        </w:rPr>
      </w:pPr>
      <w:r w:rsidRPr="009447AD">
        <w:rPr>
          <w:rFonts w:ascii="David" w:hAnsi="David" w:cs="David" w:hint="cs"/>
          <w:rtl/>
        </w:rPr>
        <w:t xml:space="preserve">נדרשת ביקורת תקופתית על פרטי רישום המשתמשים, לכל מערכות המידע, לוודא שלמותם, דיוקם וכי הגישה עדיין נדרשת. </w:t>
      </w:r>
    </w:p>
    <w:p w14:paraId="29651914" w14:textId="77777777" w:rsidR="000A0393" w:rsidRPr="009447AD" w:rsidRDefault="000A0393" w:rsidP="00F33CF4">
      <w:pPr>
        <w:widowControl w:val="0"/>
        <w:numPr>
          <w:ilvl w:val="1"/>
          <w:numId w:val="33"/>
        </w:numPr>
        <w:spacing w:after="0" w:line="360" w:lineRule="auto"/>
        <w:jc w:val="both"/>
        <w:rPr>
          <w:rFonts w:ascii="David" w:hAnsi="David" w:cs="David"/>
        </w:rPr>
      </w:pPr>
      <w:r w:rsidRPr="009447AD">
        <w:rPr>
          <w:rFonts w:ascii="David" w:hAnsi="David" w:cs="David" w:hint="cs"/>
          <w:b/>
          <w:bCs/>
          <w:rtl/>
        </w:rPr>
        <w:t>בקרת גישה</w:t>
      </w:r>
      <w:r w:rsidRPr="009447AD">
        <w:rPr>
          <w:rFonts w:ascii="David" w:hAnsi="David" w:cs="David" w:hint="cs"/>
          <w:rtl/>
        </w:rPr>
        <w:t xml:space="preserve"> - מערכות מידע רפואיות שבהן מטופל מידע רפואי אישי נדרשות לתמוך בבקרת גישה מבוססת תפקיד המסוגלות למפות כל משתמש לאחד או יותר תפקידים וכל תפקיד לאחד או יותר פונקציות מערכת. </w:t>
      </w:r>
    </w:p>
    <w:p w14:paraId="267FE6EA" w14:textId="77777777" w:rsidR="000A0393" w:rsidRPr="009447AD" w:rsidRDefault="000A0393" w:rsidP="00F33CF4">
      <w:pPr>
        <w:widowControl w:val="0"/>
        <w:numPr>
          <w:ilvl w:val="1"/>
          <w:numId w:val="33"/>
        </w:numPr>
        <w:spacing w:after="0" w:line="360" w:lineRule="auto"/>
        <w:jc w:val="both"/>
        <w:rPr>
          <w:rFonts w:ascii="David" w:hAnsi="David" w:cs="David"/>
        </w:rPr>
      </w:pPr>
      <w:r w:rsidRPr="009447AD">
        <w:rPr>
          <w:rFonts w:ascii="David" w:hAnsi="David" w:cs="David" w:hint="cs"/>
          <w:b/>
          <w:bCs/>
          <w:rtl/>
        </w:rPr>
        <w:t>הצפנת תווך</w:t>
      </w:r>
      <w:r w:rsidRPr="009447AD">
        <w:rPr>
          <w:rFonts w:ascii="David" w:hAnsi="David" w:cs="David" w:hint="cs"/>
          <w:rtl/>
        </w:rPr>
        <w:t xml:space="preserve"> - גישה למידע רפואי של בתי החולים, מרפאות הקהילה ומשרד הבריאות ע"י צד שלישי, המאפשר עיבודו, אחסונו או העברתו, מחייב שילוב דרישות אבטחת מידע בתווך התקשורת, ובתשתיות מערכותיהם.</w:t>
      </w:r>
    </w:p>
    <w:p w14:paraId="13CA5FE6" w14:textId="77777777" w:rsidR="000A0393" w:rsidRPr="009447AD" w:rsidRDefault="000A0393" w:rsidP="00F33CF4">
      <w:pPr>
        <w:widowControl w:val="0"/>
        <w:numPr>
          <w:ilvl w:val="1"/>
          <w:numId w:val="33"/>
        </w:numPr>
        <w:spacing w:after="0" w:line="360" w:lineRule="auto"/>
        <w:jc w:val="both"/>
        <w:rPr>
          <w:rFonts w:ascii="David" w:hAnsi="David" w:cs="David"/>
        </w:rPr>
      </w:pPr>
      <w:r w:rsidRPr="009447AD">
        <w:rPr>
          <w:rFonts w:ascii="David" w:hAnsi="David" w:cs="David" w:hint="cs"/>
          <w:b/>
          <w:bCs/>
          <w:rtl/>
        </w:rPr>
        <w:t>אירועי אבטחת מידע</w:t>
      </w:r>
      <w:r w:rsidRPr="009447AD">
        <w:rPr>
          <w:rFonts w:ascii="David" w:hAnsi="David" w:cs="David" w:hint="cs"/>
          <w:rtl/>
        </w:rPr>
        <w:t xml:space="preserve"> – במערכות טכנולוגיית המידע ישולבו אמצעים לגילוי, מניעה, תיעוד,  התאוששות והגנה מפני קוד זדוני בתחנות הקצה, בשרתים ובשערי הארגון או עפ"י ארכיטקטורה מתאימה עפ"י החלטת הארגון, כמו כן יש להגדיר נוהל טיפול במקרה של כשל אבטחתי במערכות.</w:t>
      </w:r>
    </w:p>
    <w:p w14:paraId="55CDB992" w14:textId="77777777" w:rsidR="000A0393" w:rsidRPr="009447AD" w:rsidRDefault="000A0393" w:rsidP="00F33CF4">
      <w:pPr>
        <w:widowControl w:val="0"/>
        <w:numPr>
          <w:ilvl w:val="1"/>
          <w:numId w:val="33"/>
        </w:numPr>
        <w:spacing w:after="0" w:line="360" w:lineRule="auto"/>
        <w:ind w:left="624"/>
        <w:jc w:val="both"/>
        <w:rPr>
          <w:rFonts w:ascii="David" w:hAnsi="David" w:cs="David"/>
        </w:rPr>
      </w:pPr>
      <w:r w:rsidRPr="009447AD">
        <w:rPr>
          <w:rFonts w:ascii="David" w:hAnsi="David" w:cs="David" w:hint="cs"/>
          <w:b/>
          <w:bCs/>
          <w:rtl/>
        </w:rPr>
        <w:t xml:space="preserve">גיבוי </w:t>
      </w:r>
      <w:r w:rsidRPr="009447AD">
        <w:rPr>
          <w:rFonts w:ascii="David" w:hAnsi="David" w:cs="David" w:hint="cs"/>
          <w:rtl/>
        </w:rPr>
        <w:t>- יוכנו עותקי גיבוי של מידע ושל תוכנות והם ייבדקו באופן סדיר. לפי מדיניות הגיבוי המוסכמת.</w:t>
      </w:r>
    </w:p>
    <w:p w14:paraId="5054E6A9" w14:textId="77777777" w:rsidR="000A0393" w:rsidRPr="009447AD" w:rsidRDefault="000A0393" w:rsidP="00F33CF4">
      <w:pPr>
        <w:widowControl w:val="0"/>
        <w:numPr>
          <w:ilvl w:val="1"/>
          <w:numId w:val="33"/>
        </w:numPr>
        <w:spacing w:after="0" w:line="360" w:lineRule="auto"/>
        <w:ind w:left="624"/>
        <w:jc w:val="both"/>
        <w:rPr>
          <w:rFonts w:ascii="David" w:hAnsi="David" w:cs="David"/>
        </w:rPr>
      </w:pPr>
      <w:r w:rsidRPr="009447AD">
        <w:rPr>
          <w:rFonts w:ascii="David" w:hAnsi="David" w:cs="David" w:hint="cs"/>
          <w:b/>
          <w:bCs/>
          <w:rtl/>
        </w:rPr>
        <w:t>טיפול במדיה</w:t>
      </w:r>
      <w:r w:rsidRPr="009447AD">
        <w:rPr>
          <w:rFonts w:ascii="David" w:hAnsi="David" w:cs="David" w:hint="cs"/>
          <w:rtl/>
        </w:rPr>
        <w:t xml:space="preserve"> - מדיה הכוללת מידע רפואי אישי צריכה להיות מוגנת פיזית או שהמידע שבה יוצפן, נדרש </w:t>
      </w:r>
      <w:proofErr w:type="spellStart"/>
      <w:r w:rsidRPr="009447AD">
        <w:rPr>
          <w:rFonts w:ascii="David" w:hAnsi="David" w:cs="David" w:hint="cs"/>
          <w:rtl/>
        </w:rPr>
        <w:t>לנטר</w:t>
      </w:r>
      <w:proofErr w:type="spellEnd"/>
      <w:r w:rsidRPr="009447AD">
        <w:rPr>
          <w:rFonts w:ascii="David" w:hAnsi="David" w:cs="David" w:hint="cs"/>
          <w:rtl/>
        </w:rPr>
        <w:t xml:space="preserve"> מצבה ומיקומה </w:t>
      </w:r>
    </w:p>
    <w:p w14:paraId="6421CC51" w14:textId="77777777" w:rsidR="000A0393" w:rsidRPr="009447AD" w:rsidRDefault="000A0393" w:rsidP="000A0393">
      <w:pPr>
        <w:widowControl w:val="0"/>
        <w:spacing w:after="0" w:line="360" w:lineRule="auto"/>
        <w:ind w:left="624"/>
        <w:jc w:val="both"/>
        <w:rPr>
          <w:rFonts w:ascii="David" w:hAnsi="David" w:cs="David"/>
          <w:b/>
          <w:bCs/>
          <w:rtl/>
        </w:rPr>
      </w:pPr>
    </w:p>
    <w:p w14:paraId="7FA820FB" w14:textId="77777777" w:rsidR="000A0393" w:rsidRPr="009447AD" w:rsidRDefault="000A0393" w:rsidP="000A0393">
      <w:pPr>
        <w:widowControl w:val="0"/>
        <w:spacing w:after="0" w:line="360" w:lineRule="auto"/>
        <w:ind w:left="624"/>
        <w:jc w:val="both"/>
        <w:rPr>
          <w:rFonts w:ascii="David" w:hAnsi="David" w:cs="David"/>
          <w:rtl/>
        </w:rPr>
      </w:pPr>
      <w:r w:rsidRPr="009447AD">
        <w:rPr>
          <w:rFonts w:ascii="David" w:hAnsi="David" w:cs="David" w:hint="cs"/>
          <w:rtl/>
        </w:rPr>
        <w:t xml:space="preserve">של מדיה הכוללת מידע רפואי אישי לא מוצפן. מדיה מנוידת הכוללת מידע רפואי תוגן מפני גישה בלתי מורשית, </w:t>
      </w:r>
      <w:r w:rsidRPr="009447AD">
        <w:rPr>
          <w:rFonts w:ascii="David" w:hAnsi="David" w:cs="David" w:hint="cs"/>
          <w:rtl/>
        </w:rPr>
        <w:lastRenderedPageBreak/>
        <w:t>באמצעות הצפנת המידע.</w:t>
      </w:r>
    </w:p>
    <w:p w14:paraId="70062A0D" w14:textId="77777777" w:rsidR="000A0393" w:rsidRPr="009447AD" w:rsidRDefault="000A0393" w:rsidP="00F33CF4">
      <w:pPr>
        <w:widowControl w:val="0"/>
        <w:numPr>
          <w:ilvl w:val="1"/>
          <w:numId w:val="33"/>
        </w:numPr>
        <w:spacing w:after="0" w:line="360" w:lineRule="auto"/>
        <w:ind w:left="624"/>
        <w:jc w:val="both"/>
        <w:rPr>
          <w:rFonts w:ascii="David" w:hAnsi="David" w:cs="David"/>
        </w:rPr>
      </w:pPr>
      <w:r w:rsidRPr="009447AD">
        <w:rPr>
          <w:rFonts w:ascii="David" w:hAnsi="David" w:cs="David" w:hint="cs"/>
          <w:b/>
          <w:bCs/>
          <w:rtl/>
        </w:rPr>
        <w:t xml:space="preserve">העברת מידע אישי </w:t>
      </w:r>
      <w:r w:rsidRPr="009447AD">
        <w:rPr>
          <w:rFonts w:ascii="David" w:hAnsi="David" w:cs="David" w:hint="cs"/>
          <w:rtl/>
        </w:rPr>
        <w:t xml:space="preserve">- יעשה בכפוף לדרישות בחוק ובתקנות להגנת הפרטיות ולהנחיות </w:t>
      </w:r>
      <w:proofErr w:type="spellStart"/>
      <w:r w:rsidRPr="009447AD">
        <w:rPr>
          <w:rFonts w:ascii="David" w:hAnsi="David" w:cs="David" w:hint="cs"/>
          <w:rtl/>
        </w:rPr>
        <w:t>רמו"ט</w:t>
      </w:r>
      <w:proofErr w:type="spellEnd"/>
      <w:r w:rsidRPr="009447AD">
        <w:rPr>
          <w:rFonts w:ascii="David" w:hAnsi="David" w:cs="David" w:hint="cs"/>
          <w:rtl/>
        </w:rPr>
        <w:t xml:space="preserve">, ובפרט, הצפנת תווך/מידע בעת  העברתו בתווך ציבורי. </w:t>
      </w:r>
    </w:p>
    <w:p w14:paraId="37883214" w14:textId="77777777" w:rsidR="000A0393" w:rsidRPr="009447AD" w:rsidRDefault="000A0393" w:rsidP="00F33CF4">
      <w:pPr>
        <w:widowControl w:val="0"/>
        <w:numPr>
          <w:ilvl w:val="1"/>
          <w:numId w:val="33"/>
        </w:numPr>
        <w:spacing w:after="0" w:line="360" w:lineRule="auto"/>
        <w:ind w:left="624"/>
        <w:jc w:val="both"/>
        <w:rPr>
          <w:rFonts w:ascii="David" w:hAnsi="David" w:cs="David"/>
        </w:rPr>
      </w:pPr>
      <w:r w:rsidRPr="009447AD">
        <w:rPr>
          <w:rFonts w:ascii="David" w:hAnsi="David" w:cs="David" w:hint="cs"/>
          <w:b/>
          <w:bCs/>
          <w:rtl/>
        </w:rPr>
        <w:t xml:space="preserve">בקרות  </w:t>
      </w:r>
    </w:p>
    <w:p w14:paraId="7EF5FEC1" w14:textId="77777777" w:rsidR="000A0393" w:rsidRPr="009447AD" w:rsidRDefault="000A0393" w:rsidP="00F33CF4">
      <w:pPr>
        <w:widowControl w:val="0"/>
        <w:numPr>
          <w:ilvl w:val="2"/>
          <w:numId w:val="33"/>
        </w:numPr>
        <w:tabs>
          <w:tab w:val="clear" w:pos="1440"/>
        </w:tabs>
        <w:spacing w:after="0" w:line="360" w:lineRule="auto"/>
        <w:ind w:left="1557" w:hanging="709"/>
        <w:jc w:val="both"/>
        <w:rPr>
          <w:rFonts w:ascii="David" w:hAnsi="David" w:cs="David"/>
        </w:rPr>
      </w:pPr>
      <w:r w:rsidRPr="009447AD">
        <w:rPr>
          <w:rFonts w:ascii="David" w:hAnsi="David" w:cs="David" w:hint="cs"/>
          <w:rtl/>
        </w:rPr>
        <w:t>גישה ליצירת, עדכון או ארכוב מידע תייצר במקביל רשומת בקרה מאובטחת שתזהה יחידנית את המשתמש, את הרשומה את סוג הפעילות שביצע המשתמש ותתעד את הזמן (תאריך, שעה) שבה הפעולה בוצעה ורכיב טכנולוגיית המידע שבו נעשה שימוש.</w:t>
      </w:r>
    </w:p>
    <w:p w14:paraId="3E3B3BFB" w14:textId="77777777" w:rsidR="000A0393" w:rsidRPr="009447AD" w:rsidRDefault="000A0393" w:rsidP="00F33CF4">
      <w:pPr>
        <w:widowControl w:val="0"/>
        <w:numPr>
          <w:ilvl w:val="2"/>
          <w:numId w:val="33"/>
        </w:numPr>
        <w:tabs>
          <w:tab w:val="clear" w:pos="1440"/>
        </w:tabs>
        <w:spacing w:after="0" w:line="360" w:lineRule="auto"/>
        <w:ind w:left="1557" w:hanging="709"/>
        <w:jc w:val="both"/>
        <w:rPr>
          <w:rFonts w:ascii="David" w:hAnsi="David" w:cs="David"/>
        </w:rPr>
      </w:pPr>
      <w:r w:rsidRPr="009447AD">
        <w:rPr>
          <w:rFonts w:ascii="David" w:hAnsi="David" w:cs="David" w:hint="cs"/>
          <w:rtl/>
        </w:rPr>
        <w:t xml:space="preserve">ניטור רשומות הלוג </w:t>
      </w:r>
      <w:r w:rsidRPr="009447AD">
        <w:rPr>
          <w:rFonts w:ascii="David" w:hAnsi="David" w:cs="David" w:hint="cs"/>
        </w:rPr>
        <w:t>Audit Trail</w:t>
      </w:r>
      <w:r w:rsidRPr="009447AD">
        <w:rPr>
          <w:rFonts w:ascii="David" w:hAnsi="David" w:cs="David" w:hint="cs"/>
          <w:rtl/>
        </w:rPr>
        <w:t xml:space="preserve"> יבוצע באופן סדיר.</w:t>
      </w:r>
    </w:p>
    <w:p w14:paraId="0178EE6B" w14:textId="77777777" w:rsidR="000A0393" w:rsidRPr="009447AD" w:rsidRDefault="000A0393" w:rsidP="00F33CF4">
      <w:pPr>
        <w:widowControl w:val="0"/>
        <w:numPr>
          <w:ilvl w:val="1"/>
          <w:numId w:val="33"/>
        </w:numPr>
        <w:spacing w:after="0" w:line="360" w:lineRule="auto"/>
        <w:ind w:left="624"/>
        <w:jc w:val="both"/>
        <w:rPr>
          <w:rFonts w:ascii="David" w:hAnsi="David" w:cs="David"/>
          <w:rtl/>
        </w:rPr>
      </w:pPr>
      <w:r w:rsidRPr="009447AD">
        <w:rPr>
          <w:rFonts w:ascii="David" w:hAnsi="David" w:cs="David" w:hint="cs"/>
          <w:rtl/>
        </w:rPr>
        <w:t>שיח לא פעיל יופסק לאחר פרק זמן מוגדר של אי פעילות שיותאם למיקום תחנת העבודה ולפעילות המתבצעת באמצעותה.</w:t>
      </w:r>
    </w:p>
    <w:p w14:paraId="175F375F" w14:textId="77777777" w:rsidR="000A0393" w:rsidRPr="009447AD" w:rsidRDefault="000A0393" w:rsidP="00F33CF4">
      <w:pPr>
        <w:widowControl w:val="0"/>
        <w:numPr>
          <w:ilvl w:val="1"/>
          <w:numId w:val="33"/>
        </w:numPr>
        <w:spacing w:after="0" w:line="360" w:lineRule="auto"/>
        <w:ind w:left="602"/>
        <w:jc w:val="both"/>
        <w:rPr>
          <w:rFonts w:ascii="David" w:hAnsi="David" w:cs="David"/>
        </w:rPr>
      </w:pPr>
      <w:r w:rsidRPr="009447AD">
        <w:rPr>
          <w:rFonts w:ascii="David" w:hAnsi="David" w:cs="David" w:hint="cs"/>
          <w:rtl/>
        </w:rPr>
        <w:t xml:space="preserve">מערכות מידע שבהן מבוטח מידע אישי נדרשות לספק מידע המזהה באופן חד משמעי את המבוטח, במטרה לסייע לוודא כי הרשומה האלקטרונית </w:t>
      </w:r>
      <w:proofErr w:type="spellStart"/>
      <w:r w:rsidRPr="009447AD">
        <w:rPr>
          <w:rFonts w:ascii="David" w:hAnsi="David" w:cs="David" w:hint="cs"/>
          <w:rtl/>
        </w:rPr>
        <w:t>שאוחזרה</w:t>
      </w:r>
      <w:proofErr w:type="spellEnd"/>
      <w:r w:rsidRPr="009447AD">
        <w:rPr>
          <w:rFonts w:ascii="David" w:hAnsi="David" w:cs="David" w:hint="cs"/>
          <w:rtl/>
        </w:rPr>
        <w:t xml:space="preserve"> משויכת בוודאות למבוטח.</w:t>
      </w:r>
    </w:p>
    <w:p w14:paraId="3ADBE957" w14:textId="77777777" w:rsidR="000A0393" w:rsidRPr="009447AD" w:rsidRDefault="000A0393" w:rsidP="00F33CF4">
      <w:pPr>
        <w:widowControl w:val="0"/>
        <w:numPr>
          <w:ilvl w:val="1"/>
          <w:numId w:val="33"/>
        </w:numPr>
        <w:spacing w:after="0" w:line="360" w:lineRule="auto"/>
        <w:ind w:left="624"/>
        <w:jc w:val="both"/>
        <w:rPr>
          <w:rFonts w:ascii="David" w:hAnsi="David" w:cs="David"/>
        </w:rPr>
      </w:pPr>
      <w:r w:rsidRPr="009447AD">
        <w:rPr>
          <w:rFonts w:ascii="David" w:hAnsi="David" w:cs="David" w:hint="cs"/>
          <w:rtl/>
        </w:rPr>
        <w:t>ככל שהדבר רלוונטי, מעגל הגנה ראשון לרכיבי טכנולוגיית המידע יהיה מעגל אבטחה פיזי.</w:t>
      </w:r>
    </w:p>
    <w:p w14:paraId="21938BEE" w14:textId="77777777" w:rsidR="000A0393" w:rsidRPr="009447AD" w:rsidRDefault="000A0393" w:rsidP="00F33CF4">
      <w:pPr>
        <w:widowControl w:val="0"/>
        <w:numPr>
          <w:ilvl w:val="1"/>
          <w:numId w:val="33"/>
        </w:numPr>
        <w:spacing w:after="0" w:line="360" w:lineRule="auto"/>
        <w:ind w:left="624"/>
        <w:jc w:val="both"/>
        <w:rPr>
          <w:rFonts w:ascii="David" w:hAnsi="David" w:cs="David"/>
        </w:rPr>
      </w:pPr>
      <w:r w:rsidRPr="009447AD">
        <w:rPr>
          <w:rFonts w:ascii="David" w:hAnsi="David" w:cs="David" w:hint="cs"/>
          <w:b/>
          <w:bCs/>
          <w:rtl/>
        </w:rPr>
        <w:t>תהליך התחברות מרחוק</w:t>
      </w:r>
      <w:r w:rsidRPr="009447AD">
        <w:rPr>
          <w:rFonts w:ascii="David" w:hAnsi="David" w:cs="David" w:hint="cs"/>
          <w:rtl/>
        </w:rPr>
        <w:t xml:space="preserve"> - יבוצע בהתאם למפורט לנספח ג/1 " תהליך חיבור גישה מרחוק – גורם חיצוני למשרד הבריאות".</w:t>
      </w:r>
    </w:p>
    <w:p w14:paraId="346BF909" w14:textId="77777777" w:rsidR="000A0393" w:rsidRPr="009447AD" w:rsidRDefault="000A0393" w:rsidP="00F33CF4">
      <w:pPr>
        <w:widowControl w:val="0"/>
        <w:numPr>
          <w:ilvl w:val="0"/>
          <w:numId w:val="33"/>
        </w:numPr>
        <w:spacing w:after="0" w:line="360" w:lineRule="auto"/>
        <w:jc w:val="both"/>
        <w:rPr>
          <w:rFonts w:ascii="David" w:hAnsi="David" w:cs="David"/>
        </w:rPr>
      </w:pPr>
      <w:r w:rsidRPr="009447AD">
        <w:rPr>
          <w:rFonts w:ascii="David" w:hAnsi="David" w:cs="David" w:hint="cs"/>
          <w:rtl/>
        </w:rPr>
        <w:t>יש לערב את צוות אבטחת מידע משלב הייזום של הפרויקט ועד להטמעתו. מערכת לא תעלה לאוויר ו/או תבוצע אינטגרציה ללא אישור מפורש של מנהל אבטחת מידע בארגון. במידת הצורך יידרש סקר אבטחת מידע של גורם אחר לאיתור חורי אבטחת מידע ויהיה צורך לטפל בממצאים על פי ההמלצות.</w:t>
      </w:r>
    </w:p>
    <w:p w14:paraId="2D3DA45D" w14:textId="77777777" w:rsidR="000A0393" w:rsidRPr="009447AD" w:rsidRDefault="000A0393" w:rsidP="00F33CF4">
      <w:pPr>
        <w:widowControl w:val="0"/>
        <w:numPr>
          <w:ilvl w:val="0"/>
          <w:numId w:val="33"/>
        </w:numPr>
        <w:spacing w:after="0" w:line="360" w:lineRule="auto"/>
        <w:jc w:val="both"/>
        <w:rPr>
          <w:rFonts w:ascii="David" w:hAnsi="David" w:cs="David"/>
        </w:rPr>
      </w:pPr>
      <w:r w:rsidRPr="009447AD">
        <w:rPr>
          <w:rFonts w:ascii="David" w:hAnsi="David" w:cs="David" w:hint="cs"/>
          <w:rtl/>
        </w:rPr>
        <w:t>יכולת שמירה לוגים לפי בקשה</w:t>
      </w:r>
    </w:p>
    <w:p w14:paraId="30D75250" w14:textId="77777777" w:rsidR="000A0393" w:rsidRPr="009447AD" w:rsidRDefault="000A0393" w:rsidP="00F33CF4">
      <w:pPr>
        <w:widowControl w:val="0"/>
        <w:numPr>
          <w:ilvl w:val="1"/>
          <w:numId w:val="33"/>
        </w:numPr>
        <w:spacing w:after="0" w:line="360" w:lineRule="auto"/>
        <w:jc w:val="both"/>
        <w:rPr>
          <w:rFonts w:ascii="David" w:hAnsi="David" w:cs="David"/>
        </w:rPr>
      </w:pPr>
      <w:r w:rsidRPr="009447AD">
        <w:rPr>
          <w:rFonts w:ascii="David" w:hAnsi="David" w:cs="David" w:hint="cs"/>
          <w:rtl/>
        </w:rPr>
        <w:t>אי שמירה בכלל של נתונים</w:t>
      </w:r>
    </w:p>
    <w:p w14:paraId="4F7D8853" w14:textId="77777777" w:rsidR="000A0393" w:rsidRPr="009447AD" w:rsidRDefault="000A0393" w:rsidP="00F33CF4">
      <w:pPr>
        <w:widowControl w:val="0"/>
        <w:numPr>
          <w:ilvl w:val="1"/>
          <w:numId w:val="33"/>
        </w:numPr>
        <w:spacing w:after="0" w:line="360" w:lineRule="auto"/>
        <w:jc w:val="both"/>
        <w:rPr>
          <w:rFonts w:ascii="David" w:hAnsi="David" w:cs="David"/>
        </w:rPr>
      </w:pPr>
      <w:r w:rsidRPr="009447AD">
        <w:rPr>
          <w:rFonts w:ascii="David" w:hAnsi="David" w:cs="David" w:hint="cs"/>
          <w:rtl/>
        </w:rPr>
        <w:t>שמירה של נתוני שליחה ללא תוכן הודעה</w:t>
      </w:r>
    </w:p>
    <w:p w14:paraId="1DE3BA03" w14:textId="77777777" w:rsidR="000A0393" w:rsidRPr="009447AD" w:rsidRDefault="000A0393" w:rsidP="00F33CF4">
      <w:pPr>
        <w:widowControl w:val="0"/>
        <w:numPr>
          <w:ilvl w:val="1"/>
          <w:numId w:val="33"/>
        </w:numPr>
        <w:spacing w:after="0" w:line="360" w:lineRule="auto"/>
        <w:jc w:val="both"/>
        <w:rPr>
          <w:rFonts w:ascii="David" w:hAnsi="David" w:cs="David"/>
        </w:rPr>
      </w:pPr>
      <w:r w:rsidRPr="009447AD">
        <w:rPr>
          <w:rFonts w:ascii="David" w:hAnsi="David" w:cs="David" w:hint="cs"/>
          <w:rtl/>
        </w:rPr>
        <w:t>שמירה מלאה של תוכן הודעה ונתוני שליחה</w:t>
      </w:r>
    </w:p>
    <w:p w14:paraId="4463C11C" w14:textId="77777777" w:rsidR="000A0393" w:rsidRPr="009447AD" w:rsidRDefault="000A0393" w:rsidP="00F33CF4">
      <w:pPr>
        <w:widowControl w:val="0"/>
        <w:numPr>
          <w:ilvl w:val="0"/>
          <w:numId w:val="33"/>
        </w:numPr>
        <w:spacing w:after="0" w:line="360" w:lineRule="auto"/>
        <w:jc w:val="both"/>
        <w:rPr>
          <w:rFonts w:ascii="David" w:hAnsi="David" w:cs="David"/>
        </w:rPr>
      </w:pPr>
      <w:r w:rsidRPr="009447AD">
        <w:rPr>
          <w:rFonts w:ascii="David" w:hAnsi="David" w:cs="David" w:hint="cs"/>
          <w:rtl/>
        </w:rPr>
        <w:t>יכולת מחיקה של המידע שנשמר לפי בקשת המשרד</w:t>
      </w:r>
    </w:p>
    <w:p w14:paraId="41F4159B" w14:textId="77777777" w:rsidR="000A0393" w:rsidRPr="009447AD" w:rsidRDefault="000A0393" w:rsidP="000A0393">
      <w:pPr>
        <w:pStyle w:val="afffa"/>
        <w:spacing w:line="360" w:lineRule="auto"/>
        <w:jc w:val="both"/>
        <w:rPr>
          <w:rFonts w:ascii="David" w:hAnsi="David" w:cs="David"/>
          <w:noProof/>
          <w:rtl/>
        </w:rPr>
      </w:pPr>
    </w:p>
    <w:p w14:paraId="4BEDAB42" w14:textId="77777777" w:rsidR="000A0393" w:rsidRPr="009447AD" w:rsidRDefault="000A0393" w:rsidP="000A0393">
      <w:pPr>
        <w:pStyle w:val="afffa"/>
        <w:spacing w:line="360" w:lineRule="auto"/>
        <w:jc w:val="both"/>
        <w:rPr>
          <w:rFonts w:ascii="David" w:hAnsi="David" w:cs="David"/>
          <w:noProof/>
          <w:rtl/>
        </w:rPr>
      </w:pPr>
    </w:p>
    <w:p w14:paraId="77CFD58B" w14:textId="77777777" w:rsidR="000A0393" w:rsidRPr="009447AD" w:rsidRDefault="000A0393" w:rsidP="000A0393">
      <w:pPr>
        <w:pStyle w:val="afffa"/>
        <w:spacing w:line="360" w:lineRule="auto"/>
        <w:jc w:val="both"/>
        <w:rPr>
          <w:rFonts w:ascii="David" w:hAnsi="David" w:cs="David"/>
          <w:noProof/>
          <w:u w:val="single"/>
          <w:rtl/>
          <w:lang w:eastAsia="ko-KR"/>
        </w:rPr>
      </w:pPr>
    </w:p>
    <w:p w14:paraId="7B403C24" w14:textId="77777777" w:rsidR="000A0393" w:rsidRPr="009447AD" w:rsidRDefault="000A0393" w:rsidP="000A0393">
      <w:pPr>
        <w:pStyle w:val="afffa"/>
        <w:spacing w:line="360" w:lineRule="auto"/>
        <w:jc w:val="both"/>
        <w:rPr>
          <w:rFonts w:ascii="David" w:hAnsi="David" w:cs="David"/>
          <w:noProof/>
          <w:rtl/>
        </w:rPr>
      </w:pPr>
    </w:p>
    <w:p w14:paraId="6A501AA6" w14:textId="77777777" w:rsidR="000A0393" w:rsidRPr="009447AD" w:rsidRDefault="000A0393" w:rsidP="000A0393">
      <w:pPr>
        <w:spacing w:before="120" w:after="0" w:line="360" w:lineRule="auto"/>
        <w:ind w:left="720"/>
        <w:jc w:val="both"/>
        <w:rPr>
          <w:rFonts w:ascii="David" w:eastAsia="Times New Roman" w:hAnsi="David" w:cs="David"/>
          <w:noProof/>
          <w:rtl/>
        </w:rPr>
      </w:pPr>
    </w:p>
    <w:p w14:paraId="1E1B4FF6" w14:textId="77777777" w:rsidR="000A0393" w:rsidRPr="009447AD" w:rsidRDefault="000A0393" w:rsidP="000A0393">
      <w:pPr>
        <w:keepLines/>
        <w:tabs>
          <w:tab w:val="left" w:pos="1134"/>
        </w:tabs>
        <w:spacing w:before="240" w:after="0" w:line="360" w:lineRule="auto"/>
        <w:jc w:val="both"/>
        <w:outlineLvl w:val="0"/>
        <w:rPr>
          <w:rFonts w:ascii="David" w:eastAsia="Times New Roman" w:hAnsi="David" w:cs="David"/>
          <w:b/>
          <w:bCs/>
          <w:noProof/>
          <w:u w:val="single"/>
          <w:rtl/>
          <w:lang w:eastAsia="ko-KR"/>
        </w:rPr>
      </w:pPr>
      <w:r w:rsidRPr="009447AD">
        <w:rPr>
          <w:rFonts w:ascii="David" w:eastAsia="Times New Roman" w:hAnsi="David" w:cs="David" w:hint="cs"/>
          <w:noProof/>
          <w:rtl/>
        </w:rPr>
        <w:br w:type="page"/>
      </w:r>
    </w:p>
    <w:p w14:paraId="18D75B4C" w14:textId="77777777" w:rsidR="000A0393" w:rsidRPr="009447AD" w:rsidRDefault="000A0393" w:rsidP="000A0393">
      <w:pPr>
        <w:spacing w:before="120" w:after="0" w:line="360" w:lineRule="auto"/>
        <w:jc w:val="center"/>
        <w:outlineLvl w:val="0"/>
        <w:rPr>
          <w:rFonts w:ascii="David" w:eastAsia="Times New Roman" w:hAnsi="David" w:cs="David"/>
          <w:b/>
          <w:bCs/>
          <w:sz w:val="32"/>
          <w:szCs w:val="32"/>
          <w:u w:val="single"/>
          <w:lang w:eastAsia="he-IL"/>
        </w:rPr>
      </w:pPr>
      <w:bookmarkStart w:id="622" w:name="_Toc110166885"/>
      <w:bookmarkStart w:id="623" w:name="_Toc110435049"/>
      <w:bookmarkStart w:id="624" w:name="_Toc193919424"/>
      <w:r w:rsidRPr="009447AD">
        <w:rPr>
          <w:rFonts w:ascii="David" w:eastAsia="Times New Roman" w:hAnsi="David" w:cs="David" w:hint="cs"/>
          <w:b/>
          <w:bCs/>
          <w:kern w:val="40"/>
          <w:sz w:val="32"/>
          <w:szCs w:val="32"/>
          <w:u w:val="single"/>
          <w:rtl/>
          <w:lang w:eastAsia="he-IL"/>
        </w:rPr>
        <w:lastRenderedPageBreak/>
        <w:t>נספח ה'</w:t>
      </w:r>
      <w:r w:rsidRPr="009447AD">
        <w:rPr>
          <w:rFonts w:ascii="David" w:eastAsia="Times New Roman" w:hAnsi="David" w:cs="David" w:hint="cs"/>
          <w:b/>
          <w:bCs/>
          <w:sz w:val="32"/>
          <w:szCs w:val="32"/>
          <w:u w:val="single"/>
          <w:rtl/>
          <w:lang w:eastAsia="he-IL"/>
        </w:rPr>
        <w:t xml:space="preserve"> </w:t>
      </w:r>
      <w:r w:rsidRPr="009447AD">
        <w:rPr>
          <w:rFonts w:ascii="David" w:eastAsia="Times New Roman" w:hAnsi="David" w:cs="David" w:hint="cs"/>
          <w:b/>
          <w:bCs/>
          <w:kern w:val="40"/>
          <w:sz w:val="32"/>
          <w:szCs w:val="32"/>
          <w:u w:val="single"/>
          <w:rtl/>
          <w:lang w:eastAsia="he-IL"/>
        </w:rPr>
        <w:t>הצעת מחיר</w:t>
      </w:r>
      <w:bookmarkEnd w:id="622"/>
      <w:bookmarkEnd w:id="623"/>
      <w:bookmarkEnd w:id="624"/>
    </w:p>
    <w:p w14:paraId="18D63EAA" w14:textId="10225C78" w:rsidR="000A0393" w:rsidRPr="009447AD" w:rsidRDefault="000A0393" w:rsidP="000A0393">
      <w:pPr>
        <w:spacing w:before="120" w:after="0" w:line="360" w:lineRule="auto"/>
        <w:jc w:val="both"/>
        <w:rPr>
          <w:rFonts w:ascii="David" w:eastAsia="Times New Roman" w:hAnsi="David" w:cs="David"/>
          <w:noProof/>
          <w:rtl/>
        </w:rPr>
      </w:pPr>
      <w:r w:rsidRPr="009447AD">
        <w:rPr>
          <w:rFonts w:ascii="David" w:eastAsia="Times New Roman" w:hAnsi="David" w:cs="David" w:hint="cs"/>
          <w:noProof/>
          <w:rtl/>
        </w:rPr>
        <w:t xml:space="preserve">יש לצרף את הצעת המחיר </w:t>
      </w:r>
      <w:del w:id="625" w:author="מכרזים מחשוב" w:date="2025-05-18T14:22:00Z">
        <w:r w:rsidRPr="009447AD">
          <w:rPr>
            <w:rFonts w:ascii="David" w:eastAsia="Times New Roman" w:hAnsi="David" w:cs="David" w:hint="cs"/>
            <w:noProof/>
            <w:rtl/>
          </w:rPr>
          <w:delText>במעטפה סגורה ונפרדת</w:delText>
        </w:r>
      </w:del>
      <w:ins w:id="626" w:author="מכרזים מחשוב" w:date="2025-05-18T14:22:00Z">
        <w:r w:rsidR="00A9467F">
          <w:rPr>
            <w:rFonts w:ascii="David" w:eastAsia="Times New Roman" w:hAnsi="David" w:cs="David" w:hint="cs"/>
            <w:noProof/>
            <w:rtl/>
          </w:rPr>
          <w:t>בקובץ נפרד</w:t>
        </w:r>
      </w:ins>
      <w:r w:rsidRPr="009447AD">
        <w:rPr>
          <w:rFonts w:ascii="David" w:eastAsia="Times New Roman" w:hAnsi="David" w:cs="David" w:hint="cs"/>
          <w:noProof/>
          <w:rtl/>
        </w:rPr>
        <w:t xml:space="preserve"> בתוך מסמכי הגשת המכרז</w:t>
      </w:r>
    </w:p>
    <w:p w14:paraId="6E2EC13E" w14:textId="77777777" w:rsidR="000A0393" w:rsidRPr="009447AD" w:rsidRDefault="000A0393" w:rsidP="000A0393">
      <w:pPr>
        <w:spacing w:before="120" w:after="0" w:line="360" w:lineRule="auto"/>
        <w:jc w:val="both"/>
        <w:rPr>
          <w:rFonts w:ascii="David" w:eastAsia="Times New Roman" w:hAnsi="David" w:cs="David"/>
          <w:noProof/>
          <w:rtl/>
        </w:rPr>
      </w:pPr>
    </w:p>
    <w:p w14:paraId="12B85E4A" w14:textId="77777777" w:rsidR="000A0393" w:rsidRPr="009447AD" w:rsidRDefault="000A0393" w:rsidP="000A0393">
      <w:pPr>
        <w:spacing w:before="120" w:after="0" w:line="360" w:lineRule="auto"/>
        <w:jc w:val="both"/>
        <w:rPr>
          <w:rFonts w:ascii="David" w:eastAsia="Times New Roman" w:hAnsi="David" w:cs="David"/>
          <w:noProof/>
          <w:rtl/>
        </w:rPr>
      </w:pPr>
      <w:r w:rsidRPr="009447AD">
        <w:rPr>
          <w:rFonts w:ascii="David" w:eastAsia="Times New Roman" w:hAnsi="David" w:cs="David" w:hint="cs"/>
          <w:noProof/>
          <w:rtl/>
        </w:rPr>
        <w:t>פרטי המציע: _______________________________________________________</w:t>
      </w:r>
    </w:p>
    <w:p w14:paraId="4605EC9D" w14:textId="77777777" w:rsidR="000A0393" w:rsidRPr="009447AD" w:rsidRDefault="000A0393" w:rsidP="000A0393">
      <w:pPr>
        <w:spacing w:before="120" w:after="0" w:line="360" w:lineRule="auto"/>
        <w:ind w:left="720"/>
        <w:jc w:val="both"/>
        <w:rPr>
          <w:rFonts w:ascii="David" w:eastAsia="Times New Roman" w:hAnsi="David" w:cs="David"/>
          <w:noProof/>
          <w:rtl/>
        </w:rPr>
      </w:pPr>
    </w:p>
    <w:p w14:paraId="6C53118F" w14:textId="77777777" w:rsidR="000A0393" w:rsidRPr="009447AD" w:rsidRDefault="000A0393" w:rsidP="000A0393">
      <w:pPr>
        <w:spacing w:after="0" w:line="360" w:lineRule="auto"/>
        <w:jc w:val="both"/>
        <w:rPr>
          <w:rFonts w:ascii="David" w:eastAsia="Times New Roman" w:hAnsi="David" w:cs="David"/>
          <w:rtl/>
          <w:lang w:eastAsia="he-IL"/>
        </w:rPr>
      </w:pPr>
      <w:r w:rsidRPr="009447AD">
        <w:rPr>
          <w:rFonts w:ascii="David" w:eastAsia="Times New Roman" w:hAnsi="David" w:cs="David" w:hint="cs"/>
          <w:rtl/>
          <w:lang w:eastAsia="he-IL"/>
        </w:rPr>
        <w:t>על המציע למלא את הטבלאות המופיעות בסעיף 5 (עלות)</w:t>
      </w:r>
      <w:r w:rsidRPr="009447AD">
        <w:rPr>
          <w:rFonts w:ascii="David" w:eastAsia="Times New Roman" w:hAnsi="David" w:cs="David" w:hint="cs"/>
          <w:color w:val="FF0000"/>
          <w:rtl/>
          <w:lang w:eastAsia="he-IL"/>
        </w:rPr>
        <w:t xml:space="preserve"> </w:t>
      </w:r>
      <w:r w:rsidRPr="009447AD">
        <w:rPr>
          <w:rFonts w:ascii="David" w:eastAsia="Times New Roman" w:hAnsi="David" w:cs="David" w:hint="cs"/>
          <w:rtl/>
          <w:lang w:eastAsia="he-IL"/>
        </w:rPr>
        <w:t>ולצרפן לנספח זה.</w:t>
      </w:r>
    </w:p>
    <w:p w14:paraId="49D58293" w14:textId="77777777" w:rsidR="000A0393" w:rsidRPr="009447AD" w:rsidRDefault="000A0393" w:rsidP="000A0393">
      <w:pPr>
        <w:spacing w:after="0" w:line="360" w:lineRule="auto"/>
        <w:jc w:val="both"/>
        <w:rPr>
          <w:rFonts w:ascii="David" w:eastAsia="Times New Roman" w:hAnsi="David" w:cs="David"/>
          <w:rtl/>
          <w:lang w:eastAsia="he-IL"/>
        </w:rPr>
      </w:pPr>
    </w:p>
    <w:p w14:paraId="1EFF2356" w14:textId="77777777" w:rsidR="000A0393" w:rsidRPr="009447AD" w:rsidRDefault="000A0393" w:rsidP="000A0393">
      <w:pPr>
        <w:spacing w:after="0" w:line="360" w:lineRule="auto"/>
        <w:jc w:val="both"/>
        <w:rPr>
          <w:rFonts w:ascii="David" w:eastAsia="Times New Roman" w:hAnsi="David" w:cs="David"/>
          <w:b/>
          <w:bCs/>
          <w:color w:val="FF0000"/>
          <w:rtl/>
          <w:lang w:eastAsia="he-IL"/>
        </w:rPr>
      </w:pPr>
      <w:r w:rsidRPr="009447AD">
        <w:rPr>
          <w:rFonts w:ascii="David" w:eastAsia="Times New Roman" w:hAnsi="David" w:cs="David" w:hint="cs"/>
          <w:b/>
          <w:bCs/>
          <w:color w:val="FF0000"/>
          <w:rtl/>
          <w:lang w:eastAsia="he-IL"/>
        </w:rPr>
        <w:t xml:space="preserve">יש לשים לב כי אין לפרט עלויות כחלק ממסמכי המכרז או נספחיו. </w:t>
      </w:r>
    </w:p>
    <w:p w14:paraId="0C52F502" w14:textId="18071A68" w:rsidR="007E3AF6" w:rsidRPr="00E17F08" w:rsidRDefault="000A0393" w:rsidP="00E17F08">
      <w:pPr>
        <w:spacing w:after="0" w:line="360" w:lineRule="auto"/>
        <w:jc w:val="both"/>
        <w:rPr>
          <w:rFonts w:ascii="David" w:eastAsia="Times New Roman" w:hAnsi="David" w:cs="David"/>
          <w:b/>
          <w:bCs/>
          <w:color w:val="FF0000"/>
          <w:lang w:eastAsia="he-IL"/>
        </w:rPr>
      </w:pPr>
      <w:r w:rsidRPr="009447AD">
        <w:rPr>
          <w:rFonts w:ascii="David" w:eastAsia="Times New Roman" w:hAnsi="David" w:cs="David" w:hint="cs"/>
          <w:b/>
          <w:bCs/>
          <w:color w:val="FF0000"/>
          <w:rtl/>
          <w:lang w:eastAsia="he-IL"/>
        </w:rPr>
        <w:t>אין להציג עלויות בגרסה הדיגיטלית של המכרז.</w:t>
      </w:r>
      <w:bookmarkEnd w:id="543"/>
      <w:bookmarkEnd w:id="544"/>
      <w:bookmarkEnd w:id="545"/>
    </w:p>
    <w:sectPr w:rsidR="007E3AF6" w:rsidRPr="00E17F08" w:rsidSect="00035318">
      <w:headerReference w:type="default" r:id="rId38"/>
      <w:footerReference w:type="default" r:id="rId39"/>
      <w:pgSz w:w="11906" w:h="16838" w:code="9"/>
      <w:pgMar w:top="2340" w:right="836" w:bottom="851" w:left="135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3928F" w14:textId="77777777" w:rsidR="00A72936" w:rsidRDefault="00A72936">
      <w:pPr>
        <w:spacing w:after="0" w:line="240" w:lineRule="auto"/>
      </w:pPr>
      <w:r>
        <w:separator/>
      </w:r>
    </w:p>
  </w:endnote>
  <w:endnote w:type="continuationSeparator" w:id="0">
    <w:p w14:paraId="70142284" w14:textId="77777777" w:rsidR="00A72936" w:rsidRDefault="00A72936">
      <w:pPr>
        <w:spacing w:after="0" w:line="240" w:lineRule="auto"/>
      </w:pPr>
      <w:r>
        <w:continuationSeparator/>
      </w:r>
    </w:p>
  </w:endnote>
  <w:endnote w:type="continuationNotice" w:id="1">
    <w:p w14:paraId="0DDC328F" w14:textId="77777777" w:rsidR="00A72936" w:rsidRDefault="00A729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David"/>
    <w:panose1 w:val="020E0502060401010101"/>
    <w:charset w:val="B1"/>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uttman Yad">
    <w:panose1 w:val="02010401010101010101"/>
    <w:charset w:val="B1"/>
    <w:family w:val="auto"/>
    <w:pitch w:val="variable"/>
    <w:sig w:usb0="00000801" w:usb1="40000000" w:usb2="00000000" w:usb3="00000000" w:csb0="00000020" w:csb1="00000000"/>
  </w:font>
  <w:font w:name="Narkisim">
    <w:charset w:val="B1"/>
    <w:family w:val="swiss"/>
    <w:pitch w:val="variable"/>
    <w:sig w:usb0="00000803" w:usb1="00000000" w:usb2="00000000" w:usb3="00000000" w:csb0="00000021" w:csb1="00000000"/>
  </w:font>
  <w:font w:name="Arial Unicode MS">
    <w:panose1 w:val="020B0604020202020204"/>
    <w:charset w:val="00"/>
    <w:family w:val="roman"/>
    <w:pitch w:val="variable"/>
    <w:sig w:usb0="00000003" w:usb1="00000000" w:usb2="00000000" w:usb3="00000000" w:csb0="00000001" w:csb1="00000000"/>
  </w:font>
  <w:font w:name="FrankRuehl">
    <w:panose1 w:val="020E0503060101010101"/>
    <w:charset w:val="B1"/>
    <w:family w:val="swiss"/>
    <w:pitch w:val="variable"/>
    <w:sig w:usb0="00000803" w:usb1="00000000" w:usb2="00000000" w:usb3="00000000" w:csb0="00000021" w:csb1="00000000"/>
  </w:font>
  <w:font w:name="Miriam">
    <w:charset w:val="B1"/>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Aptos Narrow">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065527846"/>
      <w:docPartObj>
        <w:docPartGallery w:val="Page Numbers (Bottom of Page)"/>
        <w:docPartUnique/>
      </w:docPartObj>
    </w:sdtPr>
    <w:sdtEndPr>
      <w:rPr>
        <w:cs/>
      </w:rPr>
    </w:sdtEndPr>
    <w:sdtContent>
      <w:p w14:paraId="4D58CBD6" w14:textId="3BC9026C" w:rsidR="00CC47C1" w:rsidRDefault="00CC47C1" w:rsidP="00BD527C">
        <w:pPr>
          <w:pStyle w:val="af1"/>
          <w:jc w:val="right"/>
          <w:rPr>
            <w:rtl/>
            <w:cs/>
          </w:rPr>
        </w:pPr>
        <w:r>
          <w:fldChar w:fldCharType="begin"/>
        </w:r>
        <w:r>
          <w:rPr>
            <w:rtl/>
            <w:cs/>
          </w:rPr>
          <w:instrText>PAGE   \* MERGEFORMAT</w:instrText>
        </w:r>
        <w:r>
          <w:fldChar w:fldCharType="separate"/>
        </w:r>
        <w:r w:rsidR="00BF5AFD" w:rsidRPr="00BF5AFD">
          <w:rPr>
            <w:noProof/>
            <w:rtl/>
            <w:lang w:val="he-IL"/>
          </w:rPr>
          <w:t>58</w:t>
        </w:r>
        <w:r>
          <w:fldChar w:fldCharType="end"/>
        </w:r>
      </w:p>
    </w:sdtContent>
  </w:sdt>
  <w:p w14:paraId="6290B2D2" w14:textId="110FD1EE" w:rsidR="00CC47C1" w:rsidRPr="002F18DB" w:rsidRDefault="00CC47C1" w:rsidP="009919A4">
    <w:pPr>
      <w:pStyle w:val="af1"/>
      <w:jc w:val="left"/>
      <w:rPr>
        <w:szCs w:val="18"/>
        <w:rtl/>
      </w:rPr>
    </w:pPr>
    <w:r w:rsidRPr="002C330F">
      <w:rPr>
        <w:rFonts w:asciiTheme="minorBidi" w:hAnsiTheme="minorBidi" w:cstheme="minorBidi"/>
        <w:noProof/>
        <w:sz w:val="20"/>
        <w:rtl/>
        <w:lang w:eastAsia="en-US"/>
      </w:rPr>
      <mc:AlternateContent>
        <mc:Choice Requires="wps">
          <w:drawing>
            <wp:anchor distT="0" distB="0" distL="114300" distR="114300" simplePos="0" relativeHeight="251658242" behindDoc="0" locked="0" layoutInCell="1" allowOverlap="1" wp14:anchorId="4BAB81E4" wp14:editId="66479F17">
              <wp:simplePos x="0" y="0"/>
              <wp:positionH relativeFrom="column">
                <wp:posOffset>408377</wp:posOffset>
              </wp:positionH>
              <wp:positionV relativeFrom="paragraph">
                <wp:posOffset>6446</wp:posOffset>
              </wp:positionV>
              <wp:extent cx="3638550" cy="0"/>
              <wp:effectExtent l="0" t="0" r="19050" b="19050"/>
              <wp:wrapNone/>
              <wp:docPr id="19" name="מחבר ישר 19" descr="Decorative"/>
              <wp:cNvGraphicFramePr/>
              <a:graphic xmlns:a="http://schemas.openxmlformats.org/drawingml/2006/main">
                <a:graphicData uri="http://schemas.microsoft.com/office/word/2010/wordprocessingShape">
                  <wps:wsp>
                    <wps:cNvCnPr/>
                    <wps:spPr>
                      <a:xfrm>
                        <a:off x="0" y="0"/>
                        <a:ext cx="3638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9707C2" id="מחבר ישר 19" o:spid="_x0000_s1026" alt="Decorative" style="position:absolute;left:0;text-align:lef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15pt,.5pt" to="318.6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" strokecolor="black [3040]"/>
          </w:pict>
        </mc:Fallback>
      </mc:AlternateContent>
    </w:r>
    <w:r w:rsidRPr="002F18DB">
      <w:rPr>
        <w:noProof/>
        <w:szCs w:val="18"/>
        <w:rtl/>
        <w:lang w:eastAsia="en-US"/>
      </w:rPr>
      <mc:AlternateContent>
        <mc:Choice Requires="wps">
          <w:drawing>
            <wp:anchor distT="45720" distB="45720" distL="114300" distR="114300" simplePos="0" relativeHeight="251658241" behindDoc="1" locked="0" layoutInCell="1" allowOverlap="1" wp14:anchorId="14E051CA" wp14:editId="7CAE742B">
              <wp:simplePos x="0" y="0"/>
              <wp:positionH relativeFrom="margin">
                <wp:align>left</wp:align>
              </wp:positionH>
              <wp:positionV relativeFrom="paragraph">
                <wp:posOffset>13500</wp:posOffset>
              </wp:positionV>
              <wp:extent cx="6821805" cy="595335"/>
              <wp:effectExtent l="0" t="0" r="0" b="0"/>
              <wp:wrapNone/>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821805" cy="595335"/>
                      </a:xfrm>
                      <a:prstGeom prst="rect">
                        <a:avLst/>
                      </a:prstGeom>
                      <a:solidFill>
                        <a:srgbClr val="FFFFFF"/>
                      </a:solidFill>
                      <a:ln w="9525">
                        <a:noFill/>
                        <a:miter lim="800000"/>
                        <a:headEnd/>
                        <a:tailEnd/>
                      </a:ln>
                    </wps:spPr>
                    <wps:txbx>
                      <w:txbxContent>
                        <w:p w14:paraId="578856B7" w14:textId="77777777" w:rsidR="00CC47C1" w:rsidRDefault="00CC47C1" w:rsidP="002C330F">
                          <w:pPr>
                            <w:pStyle w:val="af1"/>
                          </w:pPr>
                          <w:r>
                            <w:rPr>
                              <w:sz w:val="20"/>
                              <w:rtl/>
                            </w:rPr>
                            <w:tab/>
                          </w:r>
                          <w:r>
                            <w:rPr>
                              <w:sz w:val="20"/>
                              <w:rtl/>
                            </w:rPr>
                            <w:tab/>
                          </w:r>
                          <w:r>
                            <w:rPr>
                              <w:sz w:val="20"/>
                              <w:rtl/>
                            </w:rPr>
                            <w:tab/>
                          </w:r>
                          <w:r>
                            <w:rPr>
                              <w:sz w:val="20"/>
                              <w:rtl/>
                            </w:rPr>
                            <w:tab/>
                          </w:r>
                          <w:r>
                            <w:rPr>
                              <w:sz w:val="20"/>
                              <w:rtl/>
                            </w:rPr>
                            <w:tab/>
                          </w:r>
                          <w:r>
                            <w:rPr>
                              <w:sz w:val="20"/>
                              <w:rtl/>
                            </w:rPr>
                            <w:tab/>
                          </w:r>
                          <w:r w:rsidRPr="009C5796">
                            <w:rPr>
                              <w:rFonts w:hint="cs"/>
                              <w:sz w:val="20"/>
                              <w:rtl/>
                            </w:rPr>
                            <w:t>(חתימ</w:t>
                          </w:r>
                          <w:r>
                            <w:rPr>
                              <w:rFonts w:hint="cs"/>
                              <w:sz w:val="20"/>
                              <w:rtl/>
                            </w:rPr>
                            <w:t xml:space="preserve">ת </w:t>
                          </w:r>
                          <w:proofErr w:type="spellStart"/>
                          <w:r>
                            <w:rPr>
                              <w:rFonts w:hint="cs"/>
                              <w:sz w:val="20"/>
                              <w:rtl/>
                            </w:rPr>
                            <w:t>מורשי</w:t>
                          </w:r>
                          <w:proofErr w:type="spellEnd"/>
                          <w:r>
                            <w:rPr>
                              <w:rFonts w:hint="cs"/>
                              <w:sz w:val="20"/>
                              <w:rtl/>
                            </w:rPr>
                            <w:t xml:space="preserve"> החתימה מטעם המציע</w:t>
                          </w:r>
                          <w:r w:rsidRPr="009C5796">
                            <w:rPr>
                              <w:rFonts w:hint="cs"/>
                              <w:sz w:val="20"/>
                              <w:rtl/>
                            </w:rPr>
                            <w:t xml:space="preserve"> בראשי תיבות בצירוף חותמת תאגיד)</w:t>
                          </w:r>
                        </w:p>
                        <w:p w14:paraId="2473843F" w14:textId="77777777" w:rsidR="00CC47C1" w:rsidRPr="000A57F0" w:rsidRDefault="00CC47C1" w:rsidP="002C330F">
                          <w:pPr>
                            <w:pStyle w:val="af1"/>
                            <w:tabs>
                              <w:tab w:val="left" w:pos="6062"/>
                            </w:tabs>
                            <w:ind w:left="-34"/>
                          </w:pPr>
                        </w:p>
                        <w:p w14:paraId="7EA52F96" w14:textId="77777777" w:rsidR="00CC47C1" w:rsidRPr="002F18DB" w:rsidRDefault="00CC47C1" w:rsidP="00BD527C">
                          <w:pPr>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E051CA" id="_x0000_t202" coordsize="21600,21600" o:spt="202" path="m,l,21600r21600,l21600,xe">
              <v:stroke joinstyle="miter"/>
              <v:path gradientshapeok="t" o:connecttype="rect"/>
            </v:shapetype>
            <v:shape id="תיבת טקסט 2" o:spid="_x0000_s1030" type="#_x0000_t202" style="position:absolute;left:0;text-align:left;margin-left:0;margin-top:1.05pt;width:537.15pt;height:46.9pt;flip:x;z-index:-251658239;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" stroked="f">
              <v:textbox>
                <w:txbxContent>
                  <w:p w14:paraId="578856B7" w14:textId="77777777" w:rsidR="00CC47C1" w:rsidRDefault="00CC47C1" w:rsidP="002C330F">
                    <w:pPr>
                      <w:pStyle w:val="af1"/>
                    </w:pPr>
                    <w:r>
                      <w:rPr>
                        <w:sz w:val="20"/>
                        <w:rtl/>
                      </w:rPr>
                      <w:tab/>
                    </w:r>
                    <w:r>
                      <w:rPr>
                        <w:sz w:val="20"/>
                        <w:rtl/>
                      </w:rPr>
                      <w:tab/>
                    </w:r>
                    <w:r>
                      <w:rPr>
                        <w:sz w:val="20"/>
                        <w:rtl/>
                      </w:rPr>
                      <w:tab/>
                    </w:r>
                    <w:r>
                      <w:rPr>
                        <w:sz w:val="20"/>
                        <w:rtl/>
                      </w:rPr>
                      <w:tab/>
                    </w:r>
                    <w:r>
                      <w:rPr>
                        <w:sz w:val="20"/>
                        <w:rtl/>
                      </w:rPr>
                      <w:tab/>
                    </w:r>
                    <w:r>
                      <w:rPr>
                        <w:sz w:val="20"/>
                        <w:rtl/>
                      </w:rPr>
                      <w:tab/>
                    </w:r>
                    <w:r w:rsidRPr="009C5796">
                      <w:rPr>
                        <w:rFonts w:hint="cs"/>
                        <w:sz w:val="20"/>
                        <w:rtl/>
                      </w:rPr>
                      <w:t>(חתימ</w:t>
                    </w:r>
                    <w:r>
                      <w:rPr>
                        <w:rFonts w:hint="cs"/>
                        <w:sz w:val="20"/>
                        <w:rtl/>
                      </w:rPr>
                      <w:t xml:space="preserve">ת </w:t>
                    </w:r>
                    <w:proofErr w:type="spellStart"/>
                    <w:r>
                      <w:rPr>
                        <w:rFonts w:hint="cs"/>
                        <w:sz w:val="20"/>
                        <w:rtl/>
                      </w:rPr>
                      <w:t>מורשי</w:t>
                    </w:r>
                    <w:proofErr w:type="spellEnd"/>
                    <w:r>
                      <w:rPr>
                        <w:rFonts w:hint="cs"/>
                        <w:sz w:val="20"/>
                        <w:rtl/>
                      </w:rPr>
                      <w:t xml:space="preserve"> החתימה מטעם המציע</w:t>
                    </w:r>
                    <w:r w:rsidRPr="009C5796">
                      <w:rPr>
                        <w:rFonts w:hint="cs"/>
                        <w:sz w:val="20"/>
                        <w:rtl/>
                      </w:rPr>
                      <w:t xml:space="preserve"> בראשי תיבות בצירוף חותמת תאגיד)</w:t>
                    </w:r>
                  </w:p>
                  <w:p w14:paraId="2473843F" w14:textId="77777777" w:rsidR="00CC47C1" w:rsidRPr="000A57F0" w:rsidRDefault="00CC47C1" w:rsidP="002C330F">
                    <w:pPr>
                      <w:pStyle w:val="af1"/>
                      <w:tabs>
                        <w:tab w:val="left" w:pos="6062"/>
                      </w:tabs>
                      <w:ind w:left="-34"/>
                    </w:pPr>
                  </w:p>
                  <w:p w14:paraId="7EA52F96" w14:textId="77777777" w:rsidR="00CC47C1" w:rsidRPr="002F18DB" w:rsidRDefault="00CC47C1" w:rsidP="00BD527C">
                    <w:pPr>
                      <w:rPr>
                        <w:rtl/>
                        <w:cs/>
                      </w:rPr>
                    </w:pPr>
                  </w:p>
                </w:txbxContent>
              </v:textbox>
              <w10:wrap anchorx="margin"/>
            </v:shape>
          </w:pict>
        </mc:Fallback>
      </mc:AlternateContent>
    </w:r>
  </w:p>
  <w:p w14:paraId="64291993" w14:textId="7B734AF7" w:rsidR="00CC47C1" w:rsidRPr="002A6B7A" w:rsidRDefault="00CC47C1" w:rsidP="00BD527C">
    <w:pPr>
      <w:pStyle w:val="af1"/>
      <w:jc w:val="center"/>
      <w:rPr>
        <w:rFonts w:asciiTheme="minorBidi" w:hAnsiTheme="minorBidi" w:cstheme="minorBidi"/>
        <w:sz w:val="20"/>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13E3F8" w14:textId="77777777" w:rsidR="00A72936" w:rsidRDefault="00A72936">
      <w:pPr>
        <w:spacing w:after="0" w:line="240" w:lineRule="auto"/>
      </w:pPr>
      <w:r>
        <w:separator/>
      </w:r>
    </w:p>
  </w:footnote>
  <w:footnote w:type="continuationSeparator" w:id="0">
    <w:p w14:paraId="4568826F" w14:textId="77777777" w:rsidR="00A72936" w:rsidRDefault="00A72936">
      <w:pPr>
        <w:spacing w:after="0" w:line="240" w:lineRule="auto"/>
      </w:pPr>
      <w:r>
        <w:continuationSeparator/>
      </w:r>
    </w:p>
  </w:footnote>
  <w:footnote w:type="continuationNotice" w:id="1">
    <w:p w14:paraId="7C45D349" w14:textId="77777777" w:rsidR="00A72936" w:rsidRDefault="00A7293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D17DC" w14:textId="797847D0" w:rsidR="00CC47C1" w:rsidRDefault="00CC47C1" w:rsidP="004C6E9F">
    <w:pPr>
      <w:pStyle w:val="af"/>
      <w:tabs>
        <w:tab w:val="clear" w:pos="4153"/>
        <w:tab w:val="clear" w:pos="8306"/>
        <w:tab w:val="center" w:pos="4570"/>
        <w:tab w:val="right" w:pos="9070"/>
      </w:tabs>
      <w:ind w:left="1411"/>
      <w:jc w:val="center"/>
      <w:rPr>
        <w:b/>
        <w:bCs/>
        <w:sz w:val="20"/>
        <w:rtl/>
      </w:rPr>
    </w:pPr>
    <w:r w:rsidRPr="0096652B">
      <w:rPr>
        <w:b/>
        <w:bCs/>
        <w:noProof/>
        <w:sz w:val="28"/>
        <w:szCs w:val="28"/>
        <w:rtl/>
        <w:lang w:eastAsia="en-US"/>
      </w:rPr>
      <w:drawing>
        <wp:anchor distT="0" distB="0" distL="114300" distR="114300" simplePos="0" relativeHeight="251658240" behindDoc="0" locked="0" layoutInCell="1" allowOverlap="1" wp14:anchorId="3B4E0FEF" wp14:editId="106875F3">
          <wp:simplePos x="0" y="0"/>
          <wp:positionH relativeFrom="margin">
            <wp:align>right</wp:align>
          </wp:positionH>
          <wp:positionV relativeFrom="margin">
            <wp:posOffset>-996950</wp:posOffset>
          </wp:positionV>
          <wp:extent cx="896620" cy="501650"/>
          <wp:effectExtent l="0" t="0" r="0" b="0"/>
          <wp:wrapNone/>
          <wp:docPr id="8" name="תמונה 15" descr="לוגו משרד הברי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שרד.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96620" cy="501650"/>
                  </a:xfrm>
                  <a:prstGeom prst="rect">
                    <a:avLst/>
                  </a:prstGeom>
                </pic:spPr>
              </pic:pic>
            </a:graphicData>
          </a:graphic>
          <wp14:sizeRelH relativeFrom="page">
            <wp14:pctWidth>0</wp14:pctWidth>
          </wp14:sizeRelH>
          <wp14:sizeRelV relativeFrom="page">
            <wp14:pctHeight>0</wp14:pctHeight>
          </wp14:sizeRelV>
        </wp:anchor>
      </w:drawing>
    </w:r>
    <w:r w:rsidRPr="0096652B">
      <w:rPr>
        <w:rFonts w:hint="cs"/>
        <w:b/>
        <w:bCs/>
        <w:sz w:val="20"/>
        <w:rtl/>
      </w:rPr>
      <w:t xml:space="preserve">מכרז פומבי </w:t>
    </w:r>
    <w:r w:rsidR="006917C2">
      <w:rPr>
        <w:rFonts w:hint="cs"/>
        <w:b/>
        <w:bCs/>
        <w:sz w:val="20"/>
        <w:rtl/>
      </w:rPr>
      <w:t>55-2024</w:t>
    </w:r>
    <w:r w:rsidRPr="0096652B">
      <w:rPr>
        <w:rFonts w:hint="cs"/>
        <w:b/>
        <w:bCs/>
        <w:sz w:val="20"/>
        <w:rtl/>
      </w:rPr>
      <w:t xml:space="preserve"> </w:t>
    </w:r>
    <w:r>
      <w:rPr>
        <w:rFonts w:hint="cs"/>
        <w:b/>
        <w:bCs/>
        <w:sz w:val="20"/>
        <w:rtl/>
      </w:rPr>
      <w:t xml:space="preserve">- </w:t>
    </w:r>
    <w:r w:rsidRPr="00534179">
      <w:rPr>
        <w:b/>
        <w:bCs/>
        <w:sz w:val="20"/>
        <w:rtl/>
      </w:rPr>
      <w:t>אספקת רישוי</w:t>
    </w:r>
    <w:r>
      <w:rPr>
        <w:rFonts w:hint="cs"/>
        <w:b/>
        <w:bCs/>
        <w:sz w:val="20"/>
        <w:rtl/>
      </w:rPr>
      <w:t xml:space="preserve"> </w:t>
    </w:r>
    <w:r w:rsidRPr="00534179">
      <w:rPr>
        <w:b/>
        <w:bCs/>
        <w:sz w:val="20"/>
        <w:rtl/>
      </w:rPr>
      <w:t>ושירותים מקצועיים בתחומי הדאטה עבור משרד הבריאות</w:t>
    </w:r>
  </w:p>
  <w:p w14:paraId="42173185" w14:textId="679C419E" w:rsidR="00CC47C1" w:rsidRDefault="00CC47C1" w:rsidP="00534179">
    <w:pPr>
      <w:pStyle w:val="af"/>
      <w:tabs>
        <w:tab w:val="clear" w:pos="4153"/>
        <w:tab w:val="clear" w:pos="8306"/>
        <w:tab w:val="center" w:pos="4570"/>
        <w:tab w:val="right" w:pos="9070"/>
      </w:tabs>
      <w:jc w:val="center"/>
      <w:rPr>
        <w:b/>
        <w:bCs/>
        <w:sz w:val="20"/>
        <w:rtl/>
      </w:rPr>
    </w:pPr>
  </w:p>
  <w:p w14:paraId="0EBEB798" w14:textId="2049AF24" w:rsidR="00CC47C1" w:rsidRPr="00034BDC" w:rsidRDefault="00CC47C1" w:rsidP="00534179">
    <w:pPr>
      <w:pStyle w:val="af"/>
      <w:tabs>
        <w:tab w:val="clear" w:pos="4153"/>
        <w:tab w:val="clear" w:pos="8306"/>
        <w:tab w:val="center" w:pos="4570"/>
        <w:tab w:val="right" w:pos="9070"/>
      </w:tabs>
      <w:jc w:val="center"/>
      <w:rPr>
        <w:b/>
        <w:bCs/>
        <w:sz w:val="20"/>
      </w:rPr>
    </w:pPr>
    <w:r>
      <w:rPr>
        <w:b/>
        <w:bCs/>
        <w:sz w:val="20"/>
      </w:rPr>
      <w:t xml:space="preserve"> </w:t>
    </w:r>
    <w:r w:rsidRPr="00034BDC">
      <w:rPr>
        <w:rFonts w:hint="eastAsia"/>
        <w:b/>
        <w:bCs/>
        <w:sz w:val="20"/>
        <w:rtl/>
      </w:rPr>
      <w:t>עמוד</w:t>
    </w:r>
    <w:r w:rsidRPr="00034BDC">
      <w:rPr>
        <w:b/>
        <w:bCs/>
        <w:sz w:val="20"/>
        <w:rtl/>
      </w:rPr>
      <w:t xml:space="preserve"> </w:t>
    </w:r>
    <w:r w:rsidRPr="00034BDC">
      <w:rPr>
        <w:b/>
        <w:bCs/>
        <w:sz w:val="20"/>
        <w:rtl/>
      </w:rPr>
      <w:fldChar w:fldCharType="begin"/>
    </w:r>
    <w:r w:rsidRPr="00034BDC">
      <w:rPr>
        <w:b/>
        <w:bCs/>
        <w:sz w:val="20"/>
        <w:rtl/>
      </w:rPr>
      <w:instrText xml:space="preserve"> </w:instrText>
    </w:r>
    <w:r w:rsidRPr="00034BDC">
      <w:rPr>
        <w:b/>
        <w:bCs/>
        <w:sz w:val="20"/>
      </w:rPr>
      <w:instrText>PAGE</w:instrText>
    </w:r>
    <w:r w:rsidRPr="00034BDC">
      <w:rPr>
        <w:b/>
        <w:bCs/>
        <w:sz w:val="20"/>
        <w:rtl/>
      </w:rPr>
      <w:instrText xml:space="preserve">  \* </w:instrText>
    </w:r>
    <w:r w:rsidRPr="00034BDC">
      <w:rPr>
        <w:b/>
        <w:bCs/>
        <w:sz w:val="20"/>
      </w:rPr>
      <w:instrText>MERGEFORMAT</w:instrText>
    </w:r>
    <w:r w:rsidRPr="00034BDC">
      <w:rPr>
        <w:b/>
        <w:bCs/>
        <w:sz w:val="20"/>
        <w:rtl/>
      </w:rPr>
      <w:instrText xml:space="preserve"> </w:instrText>
    </w:r>
    <w:r w:rsidRPr="00034BDC">
      <w:rPr>
        <w:b/>
        <w:bCs/>
        <w:sz w:val="20"/>
        <w:rtl/>
      </w:rPr>
      <w:fldChar w:fldCharType="separate"/>
    </w:r>
    <w:r w:rsidR="00BF5AFD">
      <w:rPr>
        <w:b/>
        <w:bCs/>
        <w:noProof/>
        <w:sz w:val="20"/>
        <w:rtl/>
      </w:rPr>
      <w:t>58</w:t>
    </w:r>
    <w:r w:rsidRPr="00034BDC">
      <w:rPr>
        <w:b/>
        <w:bCs/>
        <w:sz w:val="20"/>
        <w:rtl/>
      </w:rPr>
      <w:fldChar w:fldCharType="end"/>
    </w:r>
    <w:r w:rsidRPr="00034BDC">
      <w:rPr>
        <w:b/>
        <w:bCs/>
        <w:sz w:val="20"/>
        <w:rtl/>
      </w:rPr>
      <w:t xml:space="preserve"> </w:t>
    </w:r>
    <w:r w:rsidRPr="00034BDC">
      <w:rPr>
        <w:rFonts w:hint="eastAsia"/>
        <w:b/>
        <w:bCs/>
        <w:sz w:val="20"/>
        <w:rtl/>
      </w:rPr>
      <w:t>מתוך</w:t>
    </w:r>
    <w:r w:rsidRPr="00034BDC">
      <w:rPr>
        <w:b/>
        <w:bCs/>
        <w:sz w:val="20"/>
        <w:rtl/>
      </w:rPr>
      <w:t xml:space="preserve"> </w:t>
    </w:r>
    <w:r w:rsidRPr="00034BDC">
      <w:rPr>
        <w:b/>
        <w:bCs/>
        <w:sz w:val="20"/>
        <w:rtl/>
      </w:rPr>
      <w:fldChar w:fldCharType="begin"/>
    </w:r>
    <w:r w:rsidRPr="00034BDC">
      <w:rPr>
        <w:b/>
        <w:bCs/>
        <w:sz w:val="20"/>
        <w:rtl/>
      </w:rPr>
      <w:instrText xml:space="preserve"> </w:instrText>
    </w:r>
    <w:r w:rsidRPr="00034BDC">
      <w:rPr>
        <w:b/>
        <w:bCs/>
        <w:sz w:val="20"/>
      </w:rPr>
      <w:instrText>NUMPAGES</w:instrText>
    </w:r>
    <w:r w:rsidRPr="00034BDC">
      <w:rPr>
        <w:b/>
        <w:bCs/>
        <w:sz w:val="20"/>
        <w:rtl/>
      </w:rPr>
      <w:instrText xml:space="preserve"> </w:instrText>
    </w:r>
    <w:r w:rsidRPr="00034BDC">
      <w:rPr>
        <w:b/>
        <w:bCs/>
        <w:sz w:val="20"/>
        <w:rtl/>
      </w:rPr>
      <w:fldChar w:fldCharType="separate"/>
    </w:r>
    <w:r w:rsidR="00BF5AFD">
      <w:rPr>
        <w:b/>
        <w:bCs/>
        <w:noProof/>
        <w:sz w:val="20"/>
        <w:rtl/>
      </w:rPr>
      <w:t>94</w:t>
    </w:r>
    <w:r w:rsidRPr="00034BDC">
      <w:rPr>
        <w:b/>
        <w:bCs/>
        <w:sz w:val="20"/>
        <w:rtl/>
      </w:rPr>
      <w:fldChar w:fldCharType="end"/>
    </w:r>
  </w:p>
  <w:p w14:paraId="4595F9AA" w14:textId="114231DA" w:rsidR="00CC47C1" w:rsidRPr="002E7911" w:rsidRDefault="00CC47C1" w:rsidP="004C6E9F">
    <w:pPr>
      <w:pBdr>
        <w:bottom w:val="single" w:sz="4" w:space="1" w:color="auto"/>
      </w:pBdr>
      <w:jc w:val="right"/>
      <w:rPr>
        <w:rFonts w:ascii="Times New Roman" w:eastAsia="Times New Roman" w:hAnsi="Times New Roman" w:cs="David"/>
        <w:sz w:val="20"/>
        <w:szCs w:val="20"/>
        <w:lang w:eastAsia="he-IL"/>
      </w:rPr>
    </w:pPr>
    <w:r w:rsidRPr="00034BDC">
      <w:rPr>
        <w:rFonts w:ascii="Times New Roman" w:eastAsia="Times New Roman" w:hAnsi="Times New Roman" w:cs="David" w:hint="eastAsia"/>
        <w:b/>
        <w:bCs/>
        <w:sz w:val="20"/>
        <w:szCs w:val="20"/>
        <w:rtl/>
        <w:lang w:eastAsia="he-IL"/>
      </w:rPr>
      <w:t>מהדורה</w:t>
    </w:r>
    <w:r w:rsidRPr="00034BDC">
      <w:rPr>
        <w:rFonts w:ascii="Times New Roman" w:eastAsia="Times New Roman" w:hAnsi="Times New Roman" w:cs="David"/>
        <w:b/>
        <w:bCs/>
        <w:sz w:val="20"/>
        <w:szCs w:val="20"/>
        <w:rtl/>
        <w:lang w:eastAsia="he-IL"/>
      </w:rPr>
      <w:t xml:space="preserve"> 1.</w:t>
    </w:r>
    <w:del w:id="627" w:author="מכרזים מחשוב" w:date="2025-05-18T14:22:00Z">
      <w:r>
        <w:rPr>
          <w:rFonts w:ascii="Times New Roman" w:eastAsia="Times New Roman" w:hAnsi="Times New Roman" w:cs="David" w:hint="cs"/>
          <w:b/>
          <w:bCs/>
          <w:sz w:val="20"/>
          <w:szCs w:val="20"/>
          <w:rtl/>
          <w:lang w:eastAsia="he-IL"/>
        </w:rPr>
        <w:delText>0</w:delText>
      </w:r>
    </w:del>
    <w:ins w:id="628" w:author="מכרזים מחשוב" w:date="2025-05-18T14:22:00Z">
      <w:r w:rsidR="00A9467F">
        <w:rPr>
          <w:rFonts w:ascii="Times New Roman" w:eastAsia="Times New Roman" w:hAnsi="Times New Roman" w:cs="David" w:hint="cs"/>
          <w:sz w:val="20"/>
          <w:szCs w:val="20"/>
          <w:rtl/>
          <w:lang w:eastAsia="he-IL"/>
        </w:rPr>
        <w:t>1</w:t>
      </w:r>
    </w:ins>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7F3E0870"/>
    <w:lvl w:ilvl="0">
      <w:start w:val="1"/>
      <w:numFmt w:val="bullet"/>
      <w:pStyle w:val="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E6BA2808"/>
    <w:lvl w:ilvl="0">
      <w:start w:val="1"/>
      <w:numFmt w:val="bullet"/>
      <w:pStyle w:val="4"/>
      <w:lvlText w:val=""/>
      <w:lvlJc w:val="left"/>
      <w:pPr>
        <w:tabs>
          <w:tab w:val="num" w:pos="1440"/>
        </w:tabs>
        <w:ind w:left="1440" w:hanging="360"/>
      </w:pPr>
      <w:rPr>
        <w:rFonts w:ascii="Symbol" w:hAnsi="Symbol" w:cs="Symbol" w:hint="default"/>
        <w:b/>
        <w:bCs/>
        <w:i w:val="0"/>
        <w:iCs w:val="0"/>
        <w:caps w:val="0"/>
        <w:strike w:val="0"/>
        <w:dstrike w:val="0"/>
        <w:vanish w:val="0"/>
        <w:color w:val="auto"/>
        <w:sz w:val="16"/>
        <w:szCs w:val="16"/>
        <w:vertAlign w:val="baseline"/>
      </w:rPr>
    </w:lvl>
  </w:abstractNum>
  <w:abstractNum w:abstractNumId="2" w15:restartNumberingAfterBreak="0">
    <w:nsid w:val="FFFFFF89"/>
    <w:multiLevelType w:val="singleLevel"/>
    <w:tmpl w:val="1BA299DC"/>
    <w:lvl w:ilvl="0">
      <w:start w:val="1"/>
      <w:numFmt w:val="bullet"/>
      <w:pStyle w:val="a"/>
      <w:lvlText w:val=""/>
      <w:lvlJc w:val="left"/>
      <w:pPr>
        <w:tabs>
          <w:tab w:val="num" w:pos="360"/>
        </w:tabs>
        <w:ind w:left="360" w:hanging="360"/>
      </w:pPr>
      <w:rPr>
        <w:rFonts w:ascii="Symbol" w:hAnsi="Symbol" w:cs="Symbol" w:hint="default"/>
        <w:b/>
        <w:bCs/>
        <w:i w:val="0"/>
        <w:iCs w:val="0"/>
        <w:caps w:val="0"/>
        <w:strike w:val="0"/>
        <w:dstrike w:val="0"/>
        <w:vanish w:val="0"/>
        <w:color w:val="auto"/>
        <w:sz w:val="20"/>
        <w:szCs w:val="20"/>
        <w:vertAlign w:val="baseline"/>
      </w:rPr>
    </w:lvl>
  </w:abstractNum>
  <w:abstractNum w:abstractNumId="3" w15:restartNumberingAfterBreak="0">
    <w:nsid w:val="00114D06"/>
    <w:multiLevelType w:val="multilevel"/>
    <w:tmpl w:val="90FA3748"/>
    <w:lvl w:ilvl="0">
      <w:start w:val="1"/>
      <w:numFmt w:val="decimal"/>
      <w:lvlText w:val="%1."/>
      <w:lvlJc w:val="left"/>
      <w:pPr>
        <w:tabs>
          <w:tab w:val="num" w:pos="360"/>
        </w:tabs>
        <w:ind w:left="36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792"/>
        </w:tabs>
        <w:ind w:left="79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287"/>
        </w:tabs>
        <w:ind w:left="1071"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2160"/>
        </w:tabs>
        <w:ind w:left="2088" w:hanging="648"/>
      </w:pPr>
      <w:rPr>
        <w:rFonts w:cs="David"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5."/>
      <w:lvlJc w:val="left"/>
      <w:pPr>
        <w:tabs>
          <w:tab w:val="num" w:pos="2640"/>
        </w:tabs>
        <w:ind w:left="2352" w:hanging="79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01D32A14"/>
    <w:multiLevelType w:val="hybridMultilevel"/>
    <w:tmpl w:val="FCAAB082"/>
    <w:lvl w:ilvl="0" w:tplc="C1E899FE">
      <w:start w:val="1"/>
      <w:numFmt w:val="decimal"/>
      <w:lvlText w:val="(%1)"/>
      <w:lvlJc w:val="left"/>
      <w:pPr>
        <w:ind w:left="1944" w:hanging="360"/>
      </w:pPr>
      <w:rPr>
        <w:rFonts w:hint="default"/>
      </w:r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5" w15:restartNumberingAfterBreak="0">
    <w:nsid w:val="02C32459"/>
    <w:multiLevelType w:val="hybridMultilevel"/>
    <w:tmpl w:val="4D6803CC"/>
    <w:lvl w:ilvl="0" w:tplc="0CE62ED0">
      <w:start w:val="1"/>
      <w:numFmt w:val="bullet"/>
      <w:pStyle w:val="Instruction3"/>
      <w:lvlText w:val=""/>
      <w:lvlJc w:val="left"/>
      <w:pPr>
        <w:tabs>
          <w:tab w:val="num" w:pos="1588"/>
        </w:tabs>
        <w:ind w:left="1588" w:hanging="39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2FC2D0B"/>
    <w:multiLevelType w:val="hybridMultilevel"/>
    <w:tmpl w:val="8BC47696"/>
    <w:lvl w:ilvl="0" w:tplc="20000001">
      <w:start w:val="1"/>
      <w:numFmt w:val="bullet"/>
      <w:lvlText w:val=""/>
      <w:lvlJc w:val="left"/>
      <w:pPr>
        <w:ind w:left="2070" w:hanging="360"/>
      </w:pPr>
      <w:rPr>
        <w:rFonts w:ascii="Symbol" w:hAnsi="Symbol" w:hint="default"/>
      </w:rPr>
    </w:lvl>
    <w:lvl w:ilvl="1" w:tplc="20000003" w:tentative="1">
      <w:start w:val="1"/>
      <w:numFmt w:val="bullet"/>
      <w:lvlText w:val="o"/>
      <w:lvlJc w:val="left"/>
      <w:pPr>
        <w:ind w:left="2790" w:hanging="360"/>
      </w:pPr>
      <w:rPr>
        <w:rFonts w:ascii="Courier New" w:hAnsi="Courier New" w:cs="Courier New" w:hint="default"/>
      </w:rPr>
    </w:lvl>
    <w:lvl w:ilvl="2" w:tplc="20000005" w:tentative="1">
      <w:start w:val="1"/>
      <w:numFmt w:val="bullet"/>
      <w:lvlText w:val=""/>
      <w:lvlJc w:val="left"/>
      <w:pPr>
        <w:ind w:left="3510" w:hanging="360"/>
      </w:pPr>
      <w:rPr>
        <w:rFonts w:ascii="Wingdings" w:hAnsi="Wingdings" w:hint="default"/>
      </w:rPr>
    </w:lvl>
    <w:lvl w:ilvl="3" w:tplc="20000001" w:tentative="1">
      <w:start w:val="1"/>
      <w:numFmt w:val="bullet"/>
      <w:lvlText w:val=""/>
      <w:lvlJc w:val="left"/>
      <w:pPr>
        <w:ind w:left="4230" w:hanging="360"/>
      </w:pPr>
      <w:rPr>
        <w:rFonts w:ascii="Symbol" w:hAnsi="Symbol" w:hint="default"/>
      </w:rPr>
    </w:lvl>
    <w:lvl w:ilvl="4" w:tplc="20000003" w:tentative="1">
      <w:start w:val="1"/>
      <w:numFmt w:val="bullet"/>
      <w:lvlText w:val="o"/>
      <w:lvlJc w:val="left"/>
      <w:pPr>
        <w:ind w:left="4950" w:hanging="360"/>
      </w:pPr>
      <w:rPr>
        <w:rFonts w:ascii="Courier New" w:hAnsi="Courier New" w:cs="Courier New" w:hint="default"/>
      </w:rPr>
    </w:lvl>
    <w:lvl w:ilvl="5" w:tplc="20000005" w:tentative="1">
      <w:start w:val="1"/>
      <w:numFmt w:val="bullet"/>
      <w:lvlText w:val=""/>
      <w:lvlJc w:val="left"/>
      <w:pPr>
        <w:ind w:left="5670" w:hanging="360"/>
      </w:pPr>
      <w:rPr>
        <w:rFonts w:ascii="Wingdings" w:hAnsi="Wingdings" w:hint="default"/>
      </w:rPr>
    </w:lvl>
    <w:lvl w:ilvl="6" w:tplc="20000001" w:tentative="1">
      <w:start w:val="1"/>
      <w:numFmt w:val="bullet"/>
      <w:lvlText w:val=""/>
      <w:lvlJc w:val="left"/>
      <w:pPr>
        <w:ind w:left="6390" w:hanging="360"/>
      </w:pPr>
      <w:rPr>
        <w:rFonts w:ascii="Symbol" w:hAnsi="Symbol" w:hint="default"/>
      </w:rPr>
    </w:lvl>
    <w:lvl w:ilvl="7" w:tplc="20000003" w:tentative="1">
      <w:start w:val="1"/>
      <w:numFmt w:val="bullet"/>
      <w:lvlText w:val="o"/>
      <w:lvlJc w:val="left"/>
      <w:pPr>
        <w:ind w:left="7110" w:hanging="360"/>
      </w:pPr>
      <w:rPr>
        <w:rFonts w:ascii="Courier New" w:hAnsi="Courier New" w:cs="Courier New" w:hint="default"/>
      </w:rPr>
    </w:lvl>
    <w:lvl w:ilvl="8" w:tplc="20000005" w:tentative="1">
      <w:start w:val="1"/>
      <w:numFmt w:val="bullet"/>
      <w:lvlText w:val=""/>
      <w:lvlJc w:val="left"/>
      <w:pPr>
        <w:ind w:left="7830" w:hanging="360"/>
      </w:pPr>
      <w:rPr>
        <w:rFonts w:ascii="Wingdings" w:hAnsi="Wingdings" w:hint="default"/>
      </w:rPr>
    </w:lvl>
  </w:abstractNum>
  <w:abstractNum w:abstractNumId="7" w15:restartNumberingAfterBreak="0">
    <w:nsid w:val="036C7716"/>
    <w:multiLevelType w:val="singleLevel"/>
    <w:tmpl w:val="85686110"/>
    <w:lvl w:ilvl="0">
      <w:start w:val="1"/>
      <w:numFmt w:val="hebrew1"/>
      <w:pStyle w:val="2"/>
      <w:lvlText w:val="%1."/>
      <w:lvlJc w:val="left"/>
      <w:pPr>
        <w:tabs>
          <w:tab w:val="num" w:pos="1191"/>
        </w:tabs>
        <w:ind w:left="1191" w:right="1191" w:hanging="397"/>
      </w:pPr>
      <w:rPr>
        <w:rFonts w:cs="David" w:hint="default"/>
        <w:szCs w:val="24"/>
      </w:rPr>
    </w:lvl>
  </w:abstractNum>
  <w:abstractNum w:abstractNumId="8" w15:restartNumberingAfterBreak="0">
    <w:nsid w:val="04961865"/>
    <w:multiLevelType w:val="hybridMultilevel"/>
    <w:tmpl w:val="98F67EA8"/>
    <w:lvl w:ilvl="0" w:tplc="5CC083C8">
      <w:start w:val="1"/>
      <w:numFmt w:val="hebrew1"/>
      <w:lvlText w:val="%1."/>
      <w:lvlJc w:val="left"/>
      <w:pPr>
        <w:ind w:left="720" w:hanging="360"/>
      </w:pPr>
      <w:rPr>
        <w:rFonts w:ascii="Times New Roman" w:eastAsia="Times New Roman" w:hAnsi="Times New Roman" w:cs="David"/>
      </w:rPr>
    </w:lvl>
    <w:lvl w:ilvl="1" w:tplc="786888F4">
      <w:start w:val="1"/>
      <w:numFmt w:val="hebrew1"/>
      <w:lvlText w:val="%2."/>
      <w:lvlJc w:val="left"/>
      <w:pPr>
        <w:ind w:left="1440" w:hanging="360"/>
      </w:pPr>
      <w:rPr>
        <w:rFonts w:asciiTheme="minorHAnsi" w:eastAsiaTheme="minorHAnsi" w:hAnsiTheme="minorHAnsi" w:cs="David"/>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04C94CCC"/>
    <w:multiLevelType w:val="hybridMultilevel"/>
    <w:tmpl w:val="8ED05BFE"/>
    <w:name w:val="Normal___7List"/>
    <w:lvl w:ilvl="0" w:tplc="8BB65DB0">
      <w:start w:val="1"/>
      <w:numFmt w:val="decimal"/>
      <w:pStyle w:val="Normal8"/>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0" w15:restartNumberingAfterBreak="0">
    <w:nsid w:val="04CE0918"/>
    <w:multiLevelType w:val="hybridMultilevel"/>
    <w:tmpl w:val="BBCC0D42"/>
    <w:lvl w:ilvl="0" w:tplc="5F022C9C">
      <w:start w:val="1"/>
      <w:numFmt w:val="bullet"/>
      <w:pStyle w:val="a0"/>
      <w:lvlText w:val=""/>
      <w:lvlJc w:val="left"/>
      <w:pPr>
        <w:ind w:left="3478" w:hanging="360"/>
      </w:pPr>
      <w:rPr>
        <w:rFonts w:ascii="Symbol" w:hAnsi="Symbol" w:hint="default"/>
      </w:rPr>
    </w:lvl>
    <w:lvl w:ilvl="1" w:tplc="04090003">
      <w:start w:val="1"/>
      <w:numFmt w:val="bullet"/>
      <w:lvlText w:val="o"/>
      <w:lvlJc w:val="left"/>
      <w:pPr>
        <w:ind w:left="4198" w:hanging="360"/>
      </w:pPr>
      <w:rPr>
        <w:rFonts w:ascii="Courier New" w:hAnsi="Courier New" w:cs="Courier New" w:hint="default"/>
      </w:rPr>
    </w:lvl>
    <w:lvl w:ilvl="2" w:tplc="04090005" w:tentative="1">
      <w:start w:val="1"/>
      <w:numFmt w:val="bullet"/>
      <w:lvlText w:val=""/>
      <w:lvlJc w:val="left"/>
      <w:pPr>
        <w:ind w:left="4918" w:hanging="360"/>
      </w:pPr>
      <w:rPr>
        <w:rFonts w:ascii="Wingdings" w:hAnsi="Wingdings" w:hint="default"/>
      </w:rPr>
    </w:lvl>
    <w:lvl w:ilvl="3" w:tplc="04090001" w:tentative="1">
      <w:start w:val="1"/>
      <w:numFmt w:val="bullet"/>
      <w:lvlText w:val=""/>
      <w:lvlJc w:val="left"/>
      <w:pPr>
        <w:ind w:left="5638" w:hanging="360"/>
      </w:pPr>
      <w:rPr>
        <w:rFonts w:ascii="Symbol" w:hAnsi="Symbol" w:hint="default"/>
      </w:rPr>
    </w:lvl>
    <w:lvl w:ilvl="4" w:tplc="04090003" w:tentative="1">
      <w:start w:val="1"/>
      <w:numFmt w:val="bullet"/>
      <w:lvlText w:val="o"/>
      <w:lvlJc w:val="left"/>
      <w:pPr>
        <w:ind w:left="6358" w:hanging="360"/>
      </w:pPr>
      <w:rPr>
        <w:rFonts w:ascii="Courier New" w:hAnsi="Courier New" w:cs="Courier New" w:hint="default"/>
      </w:rPr>
    </w:lvl>
    <w:lvl w:ilvl="5" w:tplc="04090005" w:tentative="1">
      <w:start w:val="1"/>
      <w:numFmt w:val="bullet"/>
      <w:lvlText w:val=""/>
      <w:lvlJc w:val="left"/>
      <w:pPr>
        <w:ind w:left="7078" w:hanging="360"/>
      </w:pPr>
      <w:rPr>
        <w:rFonts w:ascii="Wingdings" w:hAnsi="Wingdings" w:hint="default"/>
      </w:rPr>
    </w:lvl>
    <w:lvl w:ilvl="6" w:tplc="04090001" w:tentative="1">
      <w:start w:val="1"/>
      <w:numFmt w:val="bullet"/>
      <w:lvlText w:val=""/>
      <w:lvlJc w:val="left"/>
      <w:pPr>
        <w:ind w:left="7798" w:hanging="360"/>
      </w:pPr>
      <w:rPr>
        <w:rFonts w:ascii="Symbol" w:hAnsi="Symbol" w:hint="default"/>
      </w:rPr>
    </w:lvl>
    <w:lvl w:ilvl="7" w:tplc="04090003" w:tentative="1">
      <w:start w:val="1"/>
      <w:numFmt w:val="bullet"/>
      <w:lvlText w:val="o"/>
      <w:lvlJc w:val="left"/>
      <w:pPr>
        <w:ind w:left="8518" w:hanging="360"/>
      </w:pPr>
      <w:rPr>
        <w:rFonts w:ascii="Courier New" w:hAnsi="Courier New" w:cs="Courier New" w:hint="default"/>
      </w:rPr>
    </w:lvl>
    <w:lvl w:ilvl="8" w:tplc="04090005" w:tentative="1">
      <w:start w:val="1"/>
      <w:numFmt w:val="bullet"/>
      <w:lvlText w:val=""/>
      <w:lvlJc w:val="left"/>
      <w:pPr>
        <w:ind w:left="9238" w:hanging="360"/>
      </w:pPr>
      <w:rPr>
        <w:rFonts w:ascii="Wingdings" w:hAnsi="Wingdings" w:hint="default"/>
      </w:rPr>
    </w:lvl>
  </w:abstractNum>
  <w:abstractNum w:abstractNumId="11" w15:restartNumberingAfterBreak="0">
    <w:nsid w:val="0612158A"/>
    <w:multiLevelType w:val="multilevel"/>
    <w:tmpl w:val="16C27342"/>
    <w:lvl w:ilvl="0">
      <w:start w:val="1"/>
      <w:numFmt w:val="decimal"/>
      <w:lvlText w:val="%1."/>
      <w:lvlJc w:val="left"/>
      <w:pPr>
        <w:ind w:left="360" w:hanging="360"/>
      </w:pPr>
      <w:rPr>
        <w:rFonts w:ascii="David" w:eastAsia="Times New Roman" w:hAnsi="David" w:cs="David" w:hint="cs"/>
        <w:b/>
        <w:bCs/>
        <w:sz w:val="24"/>
        <w:szCs w:val="24"/>
      </w:rPr>
    </w:lvl>
    <w:lvl w:ilvl="1">
      <w:start w:val="1"/>
      <w:numFmt w:val="decimal"/>
      <w:lvlText w:val="%1.%2."/>
      <w:lvlJc w:val="left"/>
      <w:pPr>
        <w:ind w:left="792" w:hanging="432"/>
      </w:pPr>
      <w:rPr>
        <w:b w:val="0"/>
        <w:bCs w:val="0"/>
        <w:sz w:val="24"/>
        <w:szCs w:val="24"/>
        <w:lang w:bidi="he-IL"/>
      </w:rPr>
    </w:lvl>
    <w:lvl w:ilvl="2">
      <w:start w:val="1"/>
      <w:numFmt w:val="decimal"/>
      <w:lvlText w:val="%1.%2.%3."/>
      <w:lvlJc w:val="left"/>
      <w:pPr>
        <w:ind w:left="1494" w:hanging="504"/>
      </w:pPr>
      <w:rPr>
        <w:rFonts w:ascii="David" w:hAnsi="David" w:cs="David" w:hint="cs"/>
        <w:b w:val="0"/>
        <w:bCs w:val="0"/>
        <w:i w:val="0"/>
        <w:iCs w:val="0"/>
        <w:caps w:val="0"/>
        <w:smallCaps w:val="0"/>
        <w:strike w:val="0"/>
        <w:dstrike w:val="0"/>
        <w:noProof w:val="0"/>
        <w:vanish w:val="0"/>
        <w:webHidden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35" w:hanging="765"/>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lvlText w:val=""/>
      <w:lvlJc w:val="left"/>
      <w:pPr>
        <w:ind w:left="2232" w:hanging="792"/>
      </w:pPr>
      <w:rPr>
        <w:rFonts w:ascii="Symbol" w:hAnsi="Symbol" w:hint="default"/>
        <w:b w:val="0"/>
        <w:bCs w:val="0"/>
        <w:lang w:val="en-US"/>
      </w:rPr>
    </w:lvl>
    <w:lvl w:ilvl="5">
      <w:start w:val="1"/>
      <w:numFmt w:val="decimal"/>
      <w:lvlText w:val="%1.%2.%3.%4.%5.%6."/>
      <w:lvlJc w:val="left"/>
      <w:pPr>
        <w:ind w:left="1656" w:hanging="936"/>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7306C3D"/>
    <w:multiLevelType w:val="singleLevel"/>
    <w:tmpl w:val="15F4AB8E"/>
    <w:lvl w:ilvl="0">
      <w:start w:val="1"/>
      <w:numFmt w:val="hebrew1"/>
      <w:pStyle w:val="ListHnumber1"/>
      <w:lvlText w:val="%1."/>
      <w:lvlJc w:val="left"/>
      <w:pPr>
        <w:tabs>
          <w:tab w:val="num" w:pos="794"/>
        </w:tabs>
        <w:ind w:left="794" w:right="794" w:hanging="397"/>
      </w:pPr>
      <w:rPr>
        <w:rFonts w:cs="David" w:hint="default"/>
        <w:szCs w:val="24"/>
      </w:rPr>
    </w:lvl>
  </w:abstractNum>
  <w:abstractNum w:abstractNumId="13" w15:restartNumberingAfterBreak="0">
    <w:nsid w:val="07D22DC8"/>
    <w:multiLevelType w:val="hybridMultilevel"/>
    <w:tmpl w:val="BCEE6C62"/>
    <w:lvl w:ilvl="0" w:tplc="5984A536">
      <w:start w:val="1"/>
      <w:numFmt w:val="bullet"/>
      <w:pStyle w:val="Instruction2"/>
      <w:lvlText w:val=""/>
      <w:lvlJc w:val="left"/>
      <w:pPr>
        <w:tabs>
          <w:tab w:val="num" w:pos="1191"/>
        </w:tabs>
        <w:ind w:left="1191" w:hanging="397"/>
      </w:pPr>
      <w:rPr>
        <w:rFonts w:ascii="Wingdings" w:hAnsi="Wingdings"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14"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15" w15:restartNumberingAfterBreak="0">
    <w:nsid w:val="09C617A3"/>
    <w:multiLevelType w:val="multilevel"/>
    <w:tmpl w:val="C4EE503C"/>
    <w:name w:val="Normal___________9List"/>
    <w:lvl w:ilvl="0">
      <w:start w:val="12"/>
      <w:numFmt w:val="decimal"/>
      <w:lvlText w:val="%1"/>
      <w:lvlJc w:val="left"/>
      <w:pPr>
        <w:ind w:left="375" w:hanging="375"/>
      </w:pPr>
      <w:rPr>
        <w:rFonts w:hint="default"/>
      </w:rPr>
    </w:lvl>
    <w:lvl w:ilvl="1">
      <w:start w:val="1"/>
      <w:numFmt w:val="decimal"/>
      <w:pStyle w:val="Normal9"/>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0A8B3B09"/>
    <w:multiLevelType w:val="hybridMultilevel"/>
    <w:tmpl w:val="1C402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C431A6B"/>
    <w:multiLevelType w:val="hybridMultilevel"/>
    <w:tmpl w:val="920674DA"/>
    <w:lvl w:ilvl="0" w:tplc="C17099A4">
      <w:start w:val="1"/>
      <w:numFmt w:val="bullet"/>
      <w:pStyle w:val="BulletList4"/>
      <w:lvlText w:val=""/>
      <w:lvlJc w:val="left"/>
      <w:pPr>
        <w:tabs>
          <w:tab w:val="num" w:pos="1985"/>
        </w:tabs>
        <w:ind w:left="1985"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38171A9"/>
    <w:multiLevelType w:val="multilevel"/>
    <w:tmpl w:val="1A7208FC"/>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2"/>
        <w:szCs w:val="22"/>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3FD7E88"/>
    <w:multiLevelType w:val="hybridMultilevel"/>
    <w:tmpl w:val="76422704"/>
    <w:lvl w:ilvl="0" w:tplc="0409000F">
      <w:start w:val="1"/>
      <w:numFmt w:val="decimal"/>
      <w:lvlText w:val="%1."/>
      <w:lvlJc w:val="left"/>
      <w:pPr>
        <w:ind w:left="1089" w:hanging="360"/>
      </w:pPr>
    </w:lvl>
    <w:lvl w:ilvl="1" w:tplc="23C001F6">
      <w:start w:val="1"/>
      <w:numFmt w:val="hebrew1"/>
      <w:lvlText w:val="%2."/>
      <w:lvlJc w:val="left"/>
      <w:pPr>
        <w:ind w:left="1929" w:hanging="480"/>
      </w:pPr>
      <w:rPr>
        <w:b w:val="0"/>
      </w:rPr>
    </w:lvl>
    <w:lvl w:ilvl="2" w:tplc="0409001B">
      <w:start w:val="1"/>
      <w:numFmt w:val="lowerRoman"/>
      <w:lvlText w:val="%3."/>
      <w:lvlJc w:val="right"/>
      <w:pPr>
        <w:ind w:left="2529" w:hanging="180"/>
      </w:pPr>
    </w:lvl>
    <w:lvl w:ilvl="3" w:tplc="0409000F">
      <w:start w:val="1"/>
      <w:numFmt w:val="decimal"/>
      <w:lvlText w:val="%4."/>
      <w:lvlJc w:val="left"/>
      <w:pPr>
        <w:ind w:left="3249" w:hanging="360"/>
      </w:pPr>
    </w:lvl>
    <w:lvl w:ilvl="4" w:tplc="04090019">
      <w:start w:val="1"/>
      <w:numFmt w:val="lowerLetter"/>
      <w:lvlText w:val="%5."/>
      <w:lvlJc w:val="left"/>
      <w:pPr>
        <w:ind w:left="3969" w:hanging="360"/>
      </w:pPr>
    </w:lvl>
    <w:lvl w:ilvl="5" w:tplc="0409001B">
      <w:start w:val="1"/>
      <w:numFmt w:val="lowerRoman"/>
      <w:lvlText w:val="%6."/>
      <w:lvlJc w:val="right"/>
      <w:pPr>
        <w:ind w:left="4689" w:hanging="180"/>
      </w:pPr>
    </w:lvl>
    <w:lvl w:ilvl="6" w:tplc="0409000F">
      <w:start w:val="1"/>
      <w:numFmt w:val="decimal"/>
      <w:lvlText w:val="%7."/>
      <w:lvlJc w:val="left"/>
      <w:pPr>
        <w:ind w:left="5409" w:hanging="360"/>
      </w:pPr>
    </w:lvl>
    <w:lvl w:ilvl="7" w:tplc="04090019">
      <w:start w:val="1"/>
      <w:numFmt w:val="lowerLetter"/>
      <w:lvlText w:val="%8."/>
      <w:lvlJc w:val="left"/>
      <w:pPr>
        <w:ind w:left="6129" w:hanging="360"/>
      </w:pPr>
    </w:lvl>
    <w:lvl w:ilvl="8" w:tplc="0409001B">
      <w:start w:val="1"/>
      <w:numFmt w:val="lowerRoman"/>
      <w:lvlText w:val="%9."/>
      <w:lvlJc w:val="right"/>
      <w:pPr>
        <w:ind w:left="6849" w:hanging="180"/>
      </w:pPr>
    </w:lvl>
  </w:abstractNum>
  <w:abstractNum w:abstractNumId="20" w15:restartNumberingAfterBreak="0">
    <w:nsid w:val="14B65164"/>
    <w:multiLevelType w:val="multilevel"/>
    <w:tmpl w:val="7AA0B698"/>
    <w:lvl w:ilvl="0">
      <w:start w:val="1"/>
      <w:numFmt w:val="decimal"/>
      <w:lvlText w:val="%1."/>
      <w:lvlJc w:val="left"/>
      <w:pPr>
        <w:ind w:left="360" w:hanging="360"/>
      </w:pPr>
    </w:lvl>
    <w:lvl w:ilvl="1">
      <w:start w:val="1"/>
      <w:numFmt w:val="decimal"/>
      <w:pStyle w:val="1"/>
      <w:lvlText w:val="%1.%2."/>
      <w:lvlJc w:val="left"/>
      <w:pPr>
        <w:ind w:left="792" w:hanging="432"/>
      </w:pPr>
      <w:rPr>
        <w:color w:val="1F497D" w:themeColor="text2"/>
        <w:sz w:val="36"/>
        <w:szCs w:val="36"/>
      </w:rPr>
    </w:lvl>
    <w:lvl w:ilvl="2">
      <w:start w:val="1"/>
      <w:numFmt w:val="decimal"/>
      <w:lvlText w:val="%1.%2.%3."/>
      <w:lvlJc w:val="left"/>
      <w:pPr>
        <w:ind w:left="1224" w:hanging="504"/>
      </w:pPr>
      <w:rPr>
        <w:b/>
        <w:bCs/>
        <w:color w:val="4F81BD" w:themeColor="accent1"/>
        <w:sz w:val="28"/>
        <w:szCs w:val="28"/>
      </w:rPr>
    </w:lvl>
    <w:lvl w:ilvl="3">
      <w:start w:val="1"/>
      <w:numFmt w:val="decimal"/>
      <w:lvlText w:val="%1.%2.%3.%4."/>
      <w:lvlJc w:val="left"/>
      <w:pPr>
        <w:ind w:left="1728" w:hanging="648"/>
      </w:pPr>
    </w:lvl>
    <w:lvl w:ilvl="4">
      <w:start w:val="1"/>
      <w:numFmt w:val="decimal"/>
      <w:lvlText w:val="%5."/>
      <w:lvlJc w:val="left"/>
      <w:pPr>
        <w:ind w:left="933" w:hanging="792"/>
      </w:pPr>
      <w:rPr>
        <w:rFonts w:ascii="Calibri Light" w:eastAsia="Times New Roman" w:hAnsi="Calibri Light" w:cs="Calibri Ligh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54F2335"/>
    <w:multiLevelType w:val="singleLevel"/>
    <w:tmpl w:val="4B765DB8"/>
    <w:lvl w:ilvl="0">
      <w:start w:val="1"/>
      <w:numFmt w:val="none"/>
      <w:pStyle w:val="BulletList1"/>
      <w:lvlText w:val=""/>
      <w:lvlJc w:val="center"/>
      <w:pPr>
        <w:tabs>
          <w:tab w:val="num" w:pos="794"/>
        </w:tabs>
        <w:ind w:left="794" w:hanging="397"/>
      </w:pPr>
      <w:rPr>
        <w:rFonts w:ascii="Symbol" w:hAnsi="Symbol" w:hint="default"/>
      </w:rPr>
    </w:lvl>
  </w:abstractNum>
  <w:abstractNum w:abstractNumId="22" w15:restartNumberingAfterBreak="0">
    <w:nsid w:val="16252E44"/>
    <w:multiLevelType w:val="hybridMultilevel"/>
    <w:tmpl w:val="4168A4BA"/>
    <w:lvl w:ilvl="0" w:tplc="02ACEA66">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0">
    <w:nsid w:val="16417396"/>
    <w:multiLevelType w:val="multilevel"/>
    <w:tmpl w:val="9C90C616"/>
    <w:lvl w:ilvl="0">
      <w:start w:val="1"/>
      <w:numFmt w:val="decimal"/>
      <w:pStyle w:val="a1"/>
      <w:lvlText w:val="%1."/>
      <w:lvlJc w:val="left"/>
      <w:pPr>
        <w:ind w:left="360" w:hanging="360"/>
      </w:pPr>
      <w:rPr>
        <w:rFonts w:hint="default"/>
      </w:rPr>
    </w:lvl>
    <w:lvl w:ilvl="1">
      <w:start w:val="1"/>
      <w:numFmt w:val="decimal"/>
      <w:pStyle w:val="a2"/>
      <w:lvlText w:val="%1.%2."/>
      <w:lvlJc w:val="left"/>
      <w:pPr>
        <w:ind w:left="792" w:hanging="432"/>
      </w:pPr>
    </w:lvl>
    <w:lvl w:ilvl="2">
      <w:start w:val="1"/>
      <w:numFmt w:val="decimal"/>
      <w:pStyle w:val="a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175F4D0F"/>
    <w:multiLevelType w:val="hybridMultilevel"/>
    <w:tmpl w:val="08DADD66"/>
    <w:lvl w:ilvl="0" w:tplc="CF62A2B8">
      <w:start w:val="1"/>
      <w:numFmt w:val="hebrew1"/>
      <w:lvlText w:val="%1."/>
      <w:lvlJc w:val="left"/>
      <w:pPr>
        <w:ind w:left="1411" w:hanging="360"/>
      </w:pPr>
      <w:rPr>
        <w:rFonts w:hint="default"/>
      </w:rPr>
    </w:lvl>
    <w:lvl w:ilvl="1" w:tplc="20000019" w:tentative="1">
      <w:start w:val="1"/>
      <w:numFmt w:val="lowerLetter"/>
      <w:lvlText w:val="%2."/>
      <w:lvlJc w:val="left"/>
      <w:pPr>
        <w:ind w:left="2131" w:hanging="360"/>
      </w:pPr>
    </w:lvl>
    <w:lvl w:ilvl="2" w:tplc="2000001B" w:tentative="1">
      <w:start w:val="1"/>
      <w:numFmt w:val="lowerRoman"/>
      <w:lvlText w:val="%3."/>
      <w:lvlJc w:val="right"/>
      <w:pPr>
        <w:ind w:left="2851" w:hanging="180"/>
      </w:pPr>
    </w:lvl>
    <w:lvl w:ilvl="3" w:tplc="2000000F" w:tentative="1">
      <w:start w:val="1"/>
      <w:numFmt w:val="decimal"/>
      <w:lvlText w:val="%4."/>
      <w:lvlJc w:val="left"/>
      <w:pPr>
        <w:ind w:left="3571" w:hanging="360"/>
      </w:pPr>
    </w:lvl>
    <w:lvl w:ilvl="4" w:tplc="20000019" w:tentative="1">
      <w:start w:val="1"/>
      <w:numFmt w:val="lowerLetter"/>
      <w:lvlText w:val="%5."/>
      <w:lvlJc w:val="left"/>
      <w:pPr>
        <w:ind w:left="4291" w:hanging="360"/>
      </w:pPr>
    </w:lvl>
    <w:lvl w:ilvl="5" w:tplc="2000001B" w:tentative="1">
      <w:start w:val="1"/>
      <w:numFmt w:val="lowerRoman"/>
      <w:lvlText w:val="%6."/>
      <w:lvlJc w:val="right"/>
      <w:pPr>
        <w:ind w:left="5011" w:hanging="180"/>
      </w:pPr>
    </w:lvl>
    <w:lvl w:ilvl="6" w:tplc="2000000F" w:tentative="1">
      <w:start w:val="1"/>
      <w:numFmt w:val="decimal"/>
      <w:lvlText w:val="%7."/>
      <w:lvlJc w:val="left"/>
      <w:pPr>
        <w:ind w:left="5731" w:hanging="360"/>
      </w:pPr>
    </w:lvl>
    <w:lvl w:ilvl="7" w:tplc="20000019" w:tentative="1">
      <w:start w:val="1"/>
      <w:numFmt w:val="lowerLetter"/>
      <w:lvlText w:val="%8."/>
      <w:lvlJc w:val="left"/>
      <w:pPr>
        <w:ind w:left="6451" w:hanging="360"/>
      </w:pPr>
    </w:lvl>
    <w:lvl w:ilvl="8" w:tplc="2000001B" w:tentative="1">
      <w:start w:val="1"/>
      <w:numFmt w:val="lowerRoman"/>
      <w:lvlText w:val="%9."/>
      <w:lvlJc w:val="right"/>
      <w:pPr>
        <w:ind w:left="7171" w:hanging="180"/>
      </w:pPr>
    </w:lvl>
  </w:abstractNum>
  <w:abstractNum w:abstractNumId="25" w15:restartNumberingAfterBreak="0">
    <w:nsid w:val="176812E6"/>
    <w:multiLevelType w:val="multilevel"/>
    <w:tmpl w:val="3C560972"/>
    <w:lvl w:ilvl="0">
      <w:start w:val="1"/>
      <w:numFmt w:val="decimal"/>
      <w:lvlText w:val="%1."/>
      <w:lvlJc w:val="left"/>
      <w:pPr>
        <w:ind w:left="720" w:hanging="360"/>
      </w:pPr>
      <w:rPr>
        <w:sz w:val="22"/>
        <w:szCs w:val="22"/>
      </w:rPr>
    </w:lvl>
    <w:lvl w:ilvl="1">
      <w:numFmt w:val="decimal"/>
      <w:isLgl/>
      <w:lvlText w:val="%1.%2"/>
      <w:lvlJc w:val="left"/>
      <w:pPr>
        <w:ind w:left="1560" w:hanging="360"/>
      </w:pPr>
      <w:rPr>
        <w:rFonts w:hint="default"/>
      </w:rPr>
    </w:lvl>
    <w:lvl w:ilvl="2">
      <w:start w:val="1"/>
      <w:numFmt w:val="decimal"/>
      <w:isLgl/>
      <w:lvlText w:val="%1.%2.%3"/>
      <w:lvlJc w:val="left"/>
      <w:pPr>
        <w:ind w:left="2760" w:hanging="720"/>
      </w:pPr>
      <w:rPr>
        <w:rFonts w:hint="default"/>
      </w:rPr>
    </w:lvl>
    <w:lvl w:ilvl="3">
      <w:start w:val="1"/>
      <w:numFmt w:val="decimal"/>
      <w:isLgl/>
      <w:lvlText w:val="%1.%2.%3.%4"/>
      <w:lvlJc w:val="left"/>
      <w:pPr>
        <w:ind w:left="3600" w:hanging="720"/>
      </w:pPr>
      <w:rPr>
        <w:rFonts w:hint="default"/>
      </w:rPr>
    </w:lvl>
    <w:lvl w:ilvl="4">
      <w:start w:val="1"/>
      <w:numFmt w:val="decimal"/>
      <w:isLgl/>
      <w:lvlText w:val="%1.%2.%3.%4.%5"/>
      <w:lvlJc w:val="left"/>
      <w:pPr>
        <w:ind w:left="4800" w:hanging="1080"/>
      </w:pPr>
      <w:rPr>
        <w:rFonts w:hint="default"/>
      </w:rPr>
    </w:lvl>
    <w:lvl w:ilvl="5">
      <w:start w:val="1"/>
      <w:numFmt w:val="decimal"/>
      <w:isLgl/>
      <w:lvlText w:val="%1.%2.%3.%4.%5.%6"/>
      <w:lvlJc w:val="left"/>
      <w:pPr>
        <w:ind w:left="5640" w:hanging="1080"/>
      </w:pPr>
      <w:rPr>
        <w:rFonts w:hint="default"/>
      </w:rPr>
    </w:lvl>
    <w:lvl w:ilvl="6">
      <w:start w:val="1"/>
      <w:numFmt w:val="decimal"/>
      <w:isLgl/>
      <w:lvlText w:val="%1.%2.%3.%4.%5.%6.%7"/>
      <w:lvlJc w:val="left"/>
      <w:pPr>
        <w:ind w:left="6840" w:hanging="1440"/>
      </w:pPr>
      <w:rPr>
        <w:rFonts w:hint="default"/>
      </w:rPr>
    </w:lvl>
    <w:lvl w:ilvl="7">
      <w:start w:val="1"/>
      <w:numFmt w:val="decimal"/>
      <w:isLgl/>
      <w:lvlText w:val="%1.%2.%3.%4.%5.%6.%7.%8"/>
      <w:lvlJc w:val="left"/>
      <w:pPr>
        <w:ind w:left="7680" w:hanging="1440"/>
      </w:pPr>
      <w:rPr>
        <w:rFonts w:hint="default"/>
      </w:rPr>
    </w:lvl>
    <w:lvl w:ilvl="8">
      <w:start w:val="1"/>
      <w:numFmt w:val="decimal"/>
      <w:isLgl/>
      <w:lvlText w:val="%1.%2.%3.%4.%5.%6.%7.%8.%9"/>
      <w:lvlJc w:val="left"/>
      <w:pPr>
        <w:ind w:left="8520" w:hanging="1440"/>
      </w:pPr>
      <w:rPr>
        <w:rFonts w:hint="default"/>
      </w:rPr>
    </w:lvl>
  </w:abstractNum>
  <w:abstractNum w:abstractNumId="26" w15:restartNumberingAfterBreak="0">
    <w:nsid w:val="17F849C2"/>
    <w:multiLevelType w:val="multilevel"/>
    <w:tmpl w:val="EBEEA870"/>
    <w:name w:val="Normal5List"/>
    <w:lvl w:ilvl="0">
      <w:start w:val="1"/>
      <w:numFmt w:val="decimal"/>
      <w:lvlText w:val="%1."/>
      <w:lvlJc w:val="left"/>
      <w:pPr>
        <w:tabs>
          <w:tab w:val="num" w:pos="207"/>
        </w:tabs>
        <w:ind w:left="927" w:hanging="360"/>
      </w:pPr>
      <w:rPr>
        <w:rFonts w:cs="David" w:hint="default"/>
        <w:b w:val="0"/>
        <w:bCs/>
      </w:rPr>
    </w:lvl>
    <w:lvl w:ilvl="1">
      <w:start w:val="1"/>
      <w:numFmt w:val="decimal"/>
      <w:isLgl/>
      <w:lvlText w:val="%1.%2"/>
      <w:lvlJc w:val="left"/>
      <w:pPr>
        <w:tabs>
          <w:tab w:val="num" w:pos="0"/>
        </w:tabs>
        <w:ind w:left="1635" w:hanging="360"/>
      </w:pPr>
      <w:rPr>
        <w:rFonts w:cs="David" w:hint="default"/>
        <w:b w:val="0"/>
        <w:bCs w:val="0"/>
        <w:sz w:val="24"/>
        <w:szCs w:val="24"/>
      </w:rPr>
    </w:lvl>
    <w:lvl w:ilvl="2">
      <w:start w:val="1"/>
      <w:numFmt w:val="decimal"/>
      <w:isLgl/>
      <w:lvlText w:val="%1.%2.%3"/>
      <w:lvlJc w:val="left"/>
      <w:pPr>
        <w:tabs>
          <w:tab w:val="num" w:pos="900"/>
        </w:tabs>
        <w:ind w:left="1980" w:hanging="720"/>
      </w:pPr>
      <w:rPr>
        <w:rFonts w:cs="David" w:hint="default"/>
        <w:b w:val="0"/>
        <w:bCs w:val="0"/>
        <w:sz w:val="24"/>
        <w:szCs w:val="24"/>
      </w:rPr>
    </w:lvl>
    <w:lvl w:ilvl="3">
      <w:start w:val="1"/>
      <w:numFmt w:val="decimal"/>
      <w:isLgl/>
      <w:lvlText w:val="%1.%2.%3.%4"/>
      <w:lvlJc w:val="left"/>
      <w:pPr>
        <w:tabs>
          <w:tab w:val="num" w:pos="0"/>
        </w:tabs>
        <w:ind w:left="1080" w:hanging="720"/>
      </w:pPr>
      <w:rPr>
        <w:rFonts w:cs="David" w:hint="default"/>
      </w:rPr>
    </w:lvl>
    <w:lvl w:ilvl="4">
      <w:start w:val="1"/>
      <w:numFmt w:val="decimal"/>
      <w:isLgl/>
      <w:lvlText w:val="%1.%2.%3.%4.%5"/>
      <w:lvlJc w:val="left"/>
      <w:pPr>
        <w:tabs>
          <w:tab w:val="num" w:pos="0"/>
        </w:tabs>
        <w:ind w:left="1440" w:hanging="1080"/>
      </w:pPr>
      <w:rPr>
        <w:rFonts w:cs="Times New Roman" w:hint="default"/>
      </w:rPr>
    </w:lvl>
    <w:lvl w:ilvl="5">
      <w:start w:val="1"/>
      <w:numFmt w:val="decimal"/>
      <w:isLgl/>
      <w:lvlText w:val="%1.%2.%3.%4.%5.%6"/>
      <w:lvlJc w:val="left"/>
      <w:pPr>
        <w:tabs>
          <w:tab w:val="num" w:pos="0"/>
        </w:tabs>
        <w:ind w:left="1440" w:hanging="1080"/>
      </w:pPr>
      <w:rPr>
        <w:rFonts w:cs="Times New Roman" w:hint="default"/>
      </w:rPr>
    </w:lvl>
    <w:lvl w:ilvl="6">
      <w:start w:val="1"/>
      <w:numFmt w:val="decimal"/>
      <w:isLgl/>
      <w:lvlText w:val="%1.%2.%3.%4.%5.%6.%7"/>
      <w:lvlJc w:val="left"/>
      <w:pPr>
        <w:tabs>
          <w:tab w:val="num" w:pos="0"/>
        </w:tabs>
        <w:ind w:left="1440" w:hanging="1080"/>
      </w:pPr>
      <w:rPr>
        <w:rFonts w:cs="Times New Roman" w:hint="default"/>
      </w:rPr>
    </w:lvl>
    <w:lvl w:ilvl="7">
      <w:start w:val="1"/>
      <w:numFmt w:val="decimal"/>
      <w:isLgl/>
      <w:lvlText w:val="%1.%2.%3.%4.%5.%6.%7.%8"/>
      <w:lvlJc w:val="left"/>
      <w:pPr>
        <w:tabs>
          <w:tab w:val="num" w:pos="0"/>
        </w:tabs>
        <w:ind w:left="1800" w:hanging="1440"/>
      </w:pPr>
      <w:rPr>
        <w:rFonts w:cs="Times New Roman" w:hint="default"/>
      </w:rPr>
    </w:lvl>
    <w:lvl w:ilvl="8">
      <w:start w:val="1"/>
      <w:numFmt w:val="decimal"/>
      <w:isLgl/>
      <w:lvlText w:val="%1.%2.%3.%4.%5.%6.%7.%8.%9"/>
      <w:lvlJc w:val="left"/>
      <w:pPr>
        <w:tabs>
          <w:tab w:val="num" w:pos="0"/>
        </w:tabs>
        <w:ind w:left="1800" w:hanging="1440"/>
      </w:pPr>
      <w:rPr>
        <w:rFonts w:cs="Times New Roman" w:hint="default"/>
      </w:rPr>
    </w:lvl>
  </w:abstractNum>
  <w:abstractNum w:abstractNumId="27" w15:restartNumberingAfterBreak="0">
    <w:nsid w:val="191A3A3C"/>
    <w:multiLevelType w:val="multilevel"/>
    <w:tmpl w:val="2124D874"/>
    <w:lvl w:ilvl="0">
      <w:start w:val="4"/>
      <w:numFmt w:val="decimal"/>
      <w:lvlText w:val="%1"/>
      <w:lvlJc w:val="left"/>
      <w:pPr>
        <w:ind w:left="360" w:hanging="360"/>
      </w:pPr>
      <w:rPr>
        <w:rFonts w:hint="default"/>
        <w:color w:val="auto"/>
      </w:rPr>
    </w:lvl>
    <w:lvl w:ilvl="1">
      <w:start w:val="1"/>
      <w:numFmt w:val="decimal"/>
      <w:pStyle w:val="Normal5"/>
      <w:lvlText w:val="%1.%2"/>
      <w:lvlJc w:val="left"/>
      <w:pPr>
        <w:ind w:left="644" w:hanging="360"/>
      </w:pPr>
      <w:rPr>
        <w:rFonts w:hint="default"/>
        <w:b/>
        <w:bCs/>
        <w:color w:val="auto"/>
      </w:rPr>
    </w:lvl>
    <w:lvl w:ilvl="2">
      <w:start w:val="1"/>
      <w:numFmt w:val="decimal"/>
      <w:lvlText w:val="%1.%2.%3"/>
      <w:lvlJc w:val="left"/>
      <w:pPr>
        <w:ind w:left="2422" w:hanging="720"/>
      </w:pPr>
      <w:rPr>
        <w:rFonts w:hint="default"/>
        <w:b/>
        <w:bCs/>
        <w:color w:val="auto"/>
      </w:rPr>
    </w:lvl>
    <w:lvl w:ilvl="3">
      <w:start w:val="1"/>
      <w:numFmt w:val="decimal"/>
      <w:lvlText w:val="%1.%2.%3.%4"/>
      <w:lvlJc w:val="left"/>
      <w:pPr>
        <w:ind w:left="3273" w:hanging="720"/>
      </w:pPr>
      <w:rPr>
        <w:rFonts w:hint="default"/>
        <w:color w:val="auto"/>
      </w:rPr>
    </w:lvl>
    <w:lvl w:ilvl="4">
      <w:start w:val="1"/>
      <w:numFmt w:val="decimal"/>
      <w:lvlText w:val="%1.%2.%3.%4.%5"/>
      <w:lvlJc w:val="left"/>
      <w:pPr>
        <w:ind w:left="4484" w:hanging="1080"/>
      </w:pPr>
      <w:rPr>
        <w:rFonts w:hint="default"/>
        <w:color w:val="auto"/>
      </w:rPr>
    </w:lvl>
    <w:lvl w:ilvl="5">
      <w:start w:val="1"/>
      <w:numFmt w:val="decimal"/>
      <w:lvlText w:val="%1.%2.%3.%4.%5.%6"/>
      <w:lvlJc w:val="left"/>
      <w:pPr>
        <w:ind w:left="5335" w:hanging="1080"/>
      </w:pPr>
      <w:rPr>
        <w:rFonts w:hint="default"/>
        <w:color w:val="auto"/>
      </w:rPr>
    </w:lvl>
    <w:lvl w:ilvl="6">
      <w:start w:val="1"/>
      <w:numFmt w:val="decimal"/>
      <w:lvlText w:val="%1.%2.%3.%4.%5.%6.%7"/>
      <w:lvlJc w:val="left"/>
      <w:pPr>
        <w:ind w:left="6546" w:hanging="1440"/>
      </w:pPr>
      <w:rPr>
        <w:rFonts w:hint="default"/>
        <w:color w:val="auto"/>
      </w:rPr>
    </w:lvl>
    <w:lvl w:ilvl="7">
      <w:start w:val="1"/>
      <w:numFmt w:val="decimal"/>
      <w:lvlText w:val="%1.%2.%3.%4.%5.%6.%7.%8"/>
      <w:lvlJc w:val="left"/>
      <w:pPr>
        <w:ind w:left="7757" w:hanging="1800"/>
      </w:pPr>
      <w:rPr>
        <w:rFonts w:hint="default"/>
        <w:color w:val="auto"/>
      </w:rPr>
    </w:lvl>
    <w:lvl w:ilvl="8">
      <w:start w:val="1"/>
      <w:numFmt w:val="decimal"/>
      <w:lvlText w:val="%1.%2.%3.%4.%5.%6.%7.%8.%9"/>
      <w:lvlJc w:val="left"/>
      <w:pPr>
        <w:ind w:left="8608" w:hanging="1800"/>
      </w:pPr>
      <w:rPr>
        <w:rFonts w:hint="default"/>
        <w:color w:val="auto"/>
      </w:rPr>
    </w:lvl>
  </w:abstractNum>
  <w:abstractNum w:abstractNumId="28" w15:restartNumberingAfterBreak="0">
    <w:nsid w:val="19A467A6"/>
    <w:multiLevelType w:val="hybridMultilevel"/>
    <w:tmpl w:val="46547BC2"/>
    <w:lvl w:ilvl="0" w:tplc="0F988DD0">
      <w:start w:val="1"/>
      <w:numFmt w:val="decimal"/>
      <w:lvlText w:val="%1."/>
      <w:lvlJc w:val="left"/>
      <w:pPr>
        <w:tabs>
          <w:tab w:val="num" w:pos="743"/>
        </w:tabs>
        <w:ind w:left="743" w:right="743"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1A887FF1"/>
    <w:multiLevelType w:val="hybridMultilevel"/>
    <w:tmpl w:val="84E26214"/>
    <w:lvl w:ilvl="0" w:tplc="6BFACC8A">
      <w:start w:val="1"/>
      <w:numFmt w:val="hebrew1"/>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0" w15:restartNumberingAfterBreak="0">
    <w:nsid w:val="1EA43DDE"/>
    <w:multiLevelType w:val="multilevel"/>
    <w:tmpl w:val="FEF8080E"/>
    <w:styleLink w:val="Style2"/>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1" w15:restartNumberingAfterBreak="0">
    <w:nsid w:val="204B160A"/>
    <w:multiLevelType w:val="multilevel"/>
    <w:tmpl w:val="CAE06F66"/>
    <w:lvl w:ilvl="0">
      <w:start w:val="1"/>
      <w:numFmt w:val="bullet"/>
      <w:lvlText w:val=""/>
      <w:lvlJc w:val="left"/>
      <w:pPr>
        <w:tabs>
          <w:tab w:val="num" w:pos="360"/>
        </w:tabs>
        <w:ind w:left="360" w:hanging="360"/>
      </w:pPr>
      <w:rPr>
        <w:rFonts w:ascii="Symbol" w:hAnsi="Symbol" w:hint="default"/>
        <w:b w:val="0"/>
        <w:bCs w:val="0"/>
        <w:i w:val="0"/>
        <w:iCs w:val="0"/>
        <w:strike w:val="0"/>
        <w:dstrike w:val="0"/>
        <w:sz w:val="24"/>
        <w:szCs w:val="24"/>
        <w:u w:val="none"/>
        <w:effect w:val="none"/>
      </w:rPr>
    </w:lvl>
    <w:lvl w:ilvl="1">
      <w:start w:val="1"/>
      <w:numFmt w:val="decimal"/>
      <w:pStyle w:val="Normal3"/>
      <w:lvlText w:val="%1.%2"/>
      <w:lvlJc w:val="left"/>
      <w:pPr>
        <w:tabs>
          <w:tab w:val="num" w:pos="549"/>
        </w:tabs>
        <w:ind w:left="549" w:hanging="360"/>
      </w:pPr>
      <w:rPr>
        <w:rFonts w:ascii="Arial" w:hAnsi="Arial" w:cs="David" w:hint="default"/>
        <w:b w:val="0"/>
        <w:bCs w:val="0"/>
        <w:strike w:val="0"/>
        <w:dstrike w:val="0"/>
        <w:sz w:val="22"/>
        <w:szCs w:val="22"/>
        <w:u w:val="none"/>
        <w:effect w:val="none"/>
        <w:lang w:val="en-US" w:bidi="he-IL"/>
      </w:rPr>
    </w:lvl>
    <w:lvl w:ilvl="2">
      <w:start w:val="1"/>
      <w:numFmt w:val="decimal"/>
      <w:lvlText w:val="%1.%2.%3"/>
      <w:lvlJc w:val="left"/>
      <w:pPr>
        <w:tabs>
          <w:tab w:val="num" w:pos="1800"/>
        </w:tabs>
        <w:ind w:left="1800" w:hanging="720"/>
      </w:pPr>
      <w:rPr>
        <w:rFonts w:ascii="Times New Roman" w:hAnsi="Times New Roman" w:cs="David" w:hint="default"/>
        <w:b w:val="0"/>
        <w:bCs w:val="0"/>
        <w:sz w:val="22"/>
        <w:szCs w:val="20"/>
        <w:lang w:val="en-US" w:bidi="he-IL"/>
      </w:rPr>
    </w:lvl>
    <w:lvl w:ilvl="3">
      <w:start w:val="1"/>
      <w:numFmt w:val="decimal"/>
      <w:lvlText w:val="%1.%2.%3.%4"/>
      <w:lvlJc w:val="left"/>
      <w:pPr>
        <w:tabs>
          <w:tab w:val="num" w:pos="1287"/>
        </w:tabs>
        <w:ind w:left="1287" w:hanging="720"/>
      </w:pPr>
      <w:rPr>
        <w:rFonts w:hint="default"/>
        <w:b w:val="0"/>
        <w:bCs w:val="0"/>
        <w:sz w:val="18"/>
        <w:szCs w:val="20"/>
      </w:rPr>
    </w:lvl>
    <w:lvl w:ilvl="4">
      <w:start w:val="1"/>
      <w:numFmt w:val="decimal"/>
      <w:lvlText w:val="%1.%2.%3.%4.%5"/>
      <w:lvlJc w:val="left"/>
      <w:pPr>
        <w:tabs>
          <w:tab w:val="num" w:pos="1836"/>
        </w:tabs>
        <w:ind w:left="1836" w:hanging="1080"/>
      </w:pPr>
      <w:rPr>
        <w:rFonts w:hint="default"/>
        <w:sz w:val="20"/>
        <w:szCs w:val="20"/>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2" w15:restartNumberingAfterBreak="0">
    <w:nsid w:val="21F74C36"/>
    <w:multiLevelType w:val="multilevel"/>
    <w:tmpl w:val="FA14877C"/>
    <w:lvl w:ilvl="0">
      <w:start w:val="2"/>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3960" w:hanging="72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560" w:hanging="1440"/>
      </w:pPr>
      <w:rPr>
        <w:rFonts w:hint="default"/>
      </w:rPr>
    </w:lvl>
  </w:abstractNum>
  <w:abstractNum w:abstractNumId="33" w15:restartNumberingAfterBreak="0">
    <w:nsid w:val="240C2B02"/>
    <w:multiLevelType w:val="hybridMultilevel"/>
    <w:tmpl w:val="7100694A"/>
    <w:lvl w:ilvl="0" w:tplc="1F50A214">
      <w:start w:val="1"/>
      <w:numFmt w:val="bullet"/>
      <w:lvlText w:val=""/>
      <w:lvlJc w:val="left"/>
      <w:pPr>
        <w:ind w:left="1800" w:hanging="360"/>
      </w:pPr>
      <w:rPr>
        <w:rFonts w:ascii="Wingdings" w:hAnsi="Wingdings" w:hint="default"/>
      </w:rPr>
    </w:lvl>
    <w:lvl w:ilvl="1" w:tplc="20000003" w:tentative="1">
      <w:start w:val="1"/>
      <w:numFmt w:val="bullet"/>
      <w:lvlText w:val="o"/>
      <w:lvlJc w:val="left"/>
      <w:pPr>
        <w:ind w:left="2520" w:hanging="360"/>
      </w:pPr>
      <w:rPr>
        <w:rFonts w:ascii="Courier New" w:hAnsi="Courier New" w:cs="Courier New" w:hint="default"/>
      </w:rPr>
    </w:lvl>
    <w:lvl w:ilvl="2" w:tplc="20000005" w:tentative="1">
      <w:start w:val="1"/>
      <w:numFmt w:val="bullet"/>
      <w:lvlText w:val=""/>
      <w:lvlJc w:val="left"/>
      <w:pPr>
        <w:ind w:left="3240" w:hanging="360"/>
      </w:pPr>
      <w:rPr>
        <w:rFonts w:ascii="Wingdings" w:hAnsi="Wingdings" w:hint="default"/>
      </w:rPr>
    </w:lvl>
    <w:lvl w:ilvl="3" w:tplc="20000001" w:tentative="1">
      <w:start w:val="1"/>
      <w:numFmt w:val="bullet"/>
      <w:lvlText w:val=""/>
      <w:lvlJc w:val="left"/>
      <w:pPr>
        <w:ind w:left="3960" w:hanging="360"/>
      </w:pPr>
      <w:rPr>
        <w:rFonts w:ascii="Symbol" w:hAnsi="Symbol" w:hint="default"/>
      </w:rPr>
    </w:lvl>
    <w:lvl w:ilvl="4" w:tplc="20000003" w:tentative="1">
      <w:start w:val="1"/>
      <w:numFmt w:val="bullet"/>
      <w:lvlText w:val="o"/>
      <w:lvlJc w:val="left"/>
      <w:pPr>
        <w:ind w:left="4680" w:hanging="360"/>
      </w:pPr>
      <w:rPr>
        <w:rFonts w:ascii="Courier New" w:hAnsi="Courier New" w:cs="Courier New" w:hint="default"/>
      </w:rPr>
    </w:lvl>
    <w:lvl w:ilvl="5" w:tplc="20000005" w:tentative="1">
      <w:start w:val="1"/>
      <w:numFmt w:val="bullet"/>
      <w:lvlText w:val=""/>
      <w:lvlJc w:val="left"/>
      <w:pPr>
        <w:ind w:left="5400" w:hanging="360"/>
      </w:pPr>
      <w:rPr>
        <w:rFonts w:ascii="Wingdings" w:hAnsi="Wingdings" w:hint="default"/>
      </w:rPr>
    </w:lvl>
    <w:lvl w:ilvl="6" w:tplc="20000001" w:tentative="1">
      <w:start w:val="1"/>
      <w:numFmt w:val="bullet"/>
      <w:lvlText w:val=""/>
      <w:lvlJc w:val="left"/>
      <w:pPr>
        <w:ind w:left="6120" w:hanging="360"/>
      </w:pPr>
      <w:rPr>
        <w:rFonts w:ascii="Symbol" w:hAnsi="Symbol" w:hint="default"/>
      </w:rPr>
    </w:lvl>
    <w:lvl w:ilvl="7" w:tplc="20000003" w:tentative="1">
      <w:start w:val="1"/>
      <w:numFmt w:val="bullet"/>
      <w:lvlText w:val="o"/>
      <w:lvlJc w:val="left"/>
      <w:pPr>
        <w:ind w:left="6840" w:hanging="360"/>
      </w:pPr>
      <w:rPr>
        <w:rFonts w:ascii="Courier New" w:hAnsi="Courier New" w:cs="Courier New" w:hint="default"/>
      </w:rPr>
    </w:lvl>
    <w:lvl w:ilvl="8" w:tplc="20000005" w:tentative="1">
      <w:start w:val="1"/>
      <w:numFmt w:val="bullet"/>
      <w:lvlText w:val=""/>
      <w:lvlJc w:val="left"/>
      <w:pPr>
        <w:ind w:left="7560" w:hanging="360"/>
      </w:pPr>
      <w:rPr>
        <w:rFonts w:ascii="Wingdings" w:hAnsi="Wingdings" w:hint="default"/>
      </w:rPr>
    </w:lvl>
  </w:abstractNum>
  <w:abstractNum w:abstractNumId="34" w15:restartNumberingAfterBreak="0">
    <w:nsid w:val="24B619A3"/>
    <w:multiLevelType w:val="multilevel"/>
    <w:tmpl w:val="4E4287B6"/>
    <w:lvl w:ilvl="0">
      <w:start w:val="1"/>
      <w:numFmt w:val="decimal"/>
      <w:lvlText w:val="%1"/>
      <w:lvlJc w:val="left"/>
      <w:pPr>
        <w:ind w:left="435" w:hanging="435"/>
      </w:pPr>
      <w:rPr>
        <w:rFonts w:hint="default"/>
        <w:b/>
        <w:bCs/>
        <w:u w:val="none"/>
      </w:rPr>
    </w:lvl>
    <w:lvl w:ilvl="1">
      <w:start w:val="2"/>
      <w:numFmt w:val="decimal"/>
      <w:pStyle w:val="Normal80"/>
      <w:lvlText w:val="%1.%2"/>
      <w:lvlJc w:val="left"/>
      <w:pPr>
        <w:ind w:left="1143" w:hanging="435"/>
      </w:pPr>
      <w:rPr>
        <w:rFonts w:hint="default"/>
        <w:b w:val="0"/>
        <w:bCs w:val="0"/>
        <w:color w:val="auto"/>
        <w:u w:val="none"/>
      </w:rPr>
    </w:lvl>
    <w:lvl w:ilvl="2">
      <w:start w:val="1"/>
      <w:numFmt w:val="decimal"/>
      <w:pStyle w:val="Normal2"/>
      <w:lvlText w:val="%1.%2.%3"/>
      <w:lvlJc w:val="left"/>
      <w:pPr>
        <w:ind w:left="2136" w:hanging="720"/>
      </w:pPr>
      <w:rPr>
        <w:rFonts w:hint="default"/>
        <w:b w:val="0"/>
        <w:bCs w:val="0"/>
        <w:u w:val="none"/>
      </w:rPr>
    </w:lvl>
    <w:lvl w:ilvl="3">
      <w:start w:val="1"/>
      <w:numFmt w:val="decimal"/>
      <w:lvlText w:val="%1.%2.%3.%4"/>
      <w:lvlJc w:val="left"/>
      <w:pPr>
        <w:ind w:left="2844" w:hanging="720"/>
      </w:pPr>
      <w:rPr>
        <w:rFonts w:cs="David" w:hint="default"/>
        <w:b w:val="0"/>
        <w:bCs w:val="0"/>
        <w:u w:val="none"/>
      </w:rPr>
    </w:lvl>
    <w:lvl w:ilvl="4">
      <w:start w:val="1"/>
      <w:numFmt w:val="decimal"/>
      <w:lvlText w:val="%1.%2.%3.%4.%5"/>
      <w:lvlJc w:val="left"/>
      <w:pPr>
        <w:ind w:left="3912" w:hanging="1080"/>
      </w:pPr>
      <w:rPr>
        <w:rFonts w:asciiTheme="majorBidi" w:hAnsiTheme="majorBidi" w:cstheme="majorBidi" w:hint="default"/>
        <w:b w:val="0"/>
        <w:bCs w:val="0"/>
        <w:u w:val="single"/>
        <w:lang w:bidi="he-IL"/>
      </w:rPr>
    </w:lvl>
    <w:lvl w:ilvl="5">
      <w:start w:val="1"/>
      <w:numFmt w:val="decimal"/>
      <w:lvlText w:val="%1.%2.%3.%4.%5.%6"/>
      <w:lvlJc w:val="left"/>
      <w:pPr>
        <w:ind w:left="4620" w:hanging="1080"/>
      </w:pPr>
      <w:rPr>
        <w:rFonts w:hint="default"/>
        <w:u w:val="single"/>
      </w:rPr>
    </w:lvl>
    <w:lvl w:ilvl="6">
      <w:start w:val="1"/>
      <w:numFmt w:val="decimal"/>
      <w:lvlText w:val="%1.%2.%3.%4.%5.%6.%7"/>
      <w:lvlJc w:val="left"/>
      <w:pPr>
        <w:ind w:left="5688" w:hanging="1440"/>
      </w:pPr>
      <w:rPr>
        <w:rFonts w:hint="default"/>
        <w:u w:val="single"/>
      </w:rPr>
    </w:lvl>
    <w:lvl w:ilvl="7">
      <w:start w:val="1"/>
      <w:numFmt w:val="decimal"/>
      <w:lvlText w:val="%1.%2.%3.%4.%5.%6.%7.%8"/>
      <w:lvlJc w:val="left"/>
      <w:pPr>
        <w:ind w:left="6396" w:hanging="1440"/>
      </w:pPr>
      <w:rPr>
        <w:rFonts w:hint="default"/>
        <w:u w:val="single"/>
      </w:rPr>
    </w:lvl>
    <w:lvl w:ilvl="8">
      <w:start w:val="1"/>
      <w:numFmt w:val="decimal"/>
      <w:lvlText w:val="%1.%2.%3.%4.%5.%6.%7.%8.%9"/>
      <w:lvlJc w:val="left"/>
      <w:pPr>
        <w:ind w:left="7464" w:hanging="1800"/>
      </w:pPr>
      <w:rPr>
        <w:rFonts w:hint="default"/>
        <w:u w:val="single"/>
      </w:rPr>
    </w:lvl>
  </w:abstractNum>
  <w:abstractNum w:abstractNumId="35" w15:restartNumberingAfterBreak="0">
    <w:nsid w:val="2B31373C"/>
    <w:multiLevelType w:val="hybridMultilevel"/>
    <w:tmpl w:val="8C7ACA6A"/>
    <w:lvl w:ilvl="0" w:tplc="B202A850">
      <w:start w:val="1"/>
      <w:numFmt w:val="bullet"/>
      <w:pStyle w:val="BulletList3"/>
      <w:lvlText w:val=""/>
      <w:lvlJc w:val="left"/>
      <w:pPr>
        <w:tabs>
          <w:tab w:val="num" w:pos="1588"/>
        </w:tabs>
        <w:ind w:left="1588" w:hanging="397"/>
      </w:pPr>
      <w:rPr>
        <w:rFonts w:ascii="Symbol" w:hAnsi="Symbol" w:hint="default"/>
      </w:rPr>
    </w:lvl>
    <w:lvl w:ilvl="1" w:tplc="88F0E466" w:tentative="1">
      <w:start w:val="1"/>
      <w:numFmt w:val="bullet"/>
      <w:lvlText w:val="o"/>
      <w:lvlJc w:val="left"/>
      <w:pPr>
        <w:tabs>
          <w:tab w:val="num" w:pos="1440"/>
        </w:tabs>
        <w:ind w:left="1440" w:right="1440" w:hanging="360"/>
      </w:pPr>
      <w:rPr>
        <w:rFonts w:ascii="Courier New" w:hAnsi="Courier New" w:hint="default"/>
      </w:rPr>
    </w:lvl>
    <w:lvl w:ilvl="2" w:tplc="C074DC9C" w:tentative="1">
      <w:start w:val="1"/>
      <w:numFmt w:val="bullet"/>
      <w:lvlText w:val=""/>
      <w:lvlJc w:val="left"/>
      <w:pPr>
        <w:tabs>
          <w:tab w:val="num" w:pos="2160"/>
        </w:tabs>
        <w:ind w:left="2160" w:right="2160" w:hanging="360"/>
      </w:pPr>
      <w:rPr>
        <w:rFonts w:ascii="Wingdings" w:hAnsi="Wingdings" w:hint="default"/>
      </w:rPr>
    </w:lvl>
    <w:lvl w:ilvl="3" w:tplc="FC6AF80E" w:tentative="1">
      <w:start w:val="1"/>
      <w:numFmt w:val="bullet"/>
      <w:lvlText w:val=""/>
      <w:lvlJc w:val="left"/>
      <w:pPr>
        <w:tabs>
          <w:tab w:val="num" w:pos="2880"/>
        </w:tabs>
        <w:ind w:left="2880" w:right="2880" w:hanging="360"/>
      </w:pPr>
      <w:rPr>
        <w:rFonts w:ascii="Symbol" w:hAnsi="Symbol" w:hint="default"/>
      </w:rPr>
    </w:lvl>
    <w:lvl w:ilvl="4" w:tplc="CFCA1A32" w:tentative="1">
      <w:start w:val="1"/>
      <w:numFmt w:val="bullet"/>
      <w:lvlText w:val="o"/>
      <w:lvlJc w:val="left"/>
      <w:pPr>
        <w:tabs>
          <w:tab w:val="num" w:pos="3600"/>
        </w:tabs>
        <w:ind w:left="3600" w:right="3600" w:hanging="360"/>
      </w:pPr>
      <w:rPr>
        <w:rFonts w:ascii="Courier New" w:hAnsi="Courier New" w:hint="default"/>
      </w:rPr>
    </w:lvl>
    <w:lvl w:ilvl="5" w:tplc="669C0DB8" w:tentative="1">
      <w:start w:val="1"/>
      <w:numFmt w:val="bullet"/>
      <w:lvlText w:val=""/>
      <w:lvlJc w:val="left"/>
      <w:pPr>
        <w:tabs>
          <w:tab w:val="num" w:pos="4320"/>
        </w:tabs>
        <w:ind w:left="4320" w:right="4320" w:hanging="360"/>
      </w:pPr>
      <w:rPr>
        <w:rFonts w:ascii="Wingdings" w:hAnsi="Wingdings" w:hint="default"/>
      </w:rPr>
    </w:lvl>
    <w:lvl w:ilvl="6" w:tplc="880CD832" w:tentative="1">
      <w:start w:val="1"/>
      <w:numFmt w:val="bullet"/>
      <w:lvlText w:val=""/>
      <w:lvlJc w:val="left"/>
      <w:pPr>
        <w:tabs>
          <w:tab w:val="num" w:pos="5040"/>
        </w:tabs>
        <w:ind w:left="5040" w:right="5040" w:hanging="360"/>
      </w:pPr>
      <w:rPr>
        <w:rFonts w:ascii="Symbol" w:hAnsi="Symbol" w:hint="default"/>
      </w:rPr>
    </w:lvl>
    <w:lvl w:ilvl="7" w:tplc="7A487ABC" w:tentative="1">
      <w:start w:val="1"/>
      <w:numFmt w:val="bullet"/>
      <w:lvlText w:val="o"/>
      <w:lvlJc w:val="left"/>
      <w:pPr>
        <w:tabs>
          <w:tab w:val="num" w:pos="5760"/>
        </w:tabs>
        <w:ind w:left="5760" w:right="5760" w:hanging="360"/>
      </w:pPr>
      <w:rPr>
        <w:rFonts w:ascii="Courier New" w:hAnsi="Courier New" w:hint="default"/>
      </w:rPr>
    </w:lvl>
    <w:lvl w:ilvl="8" w:tplc="DDAC9656" w:tentative="1">
      <w:start w:val="1"/>
      <w:numFmt w:val="bullet"/>
      <w:lvlText w:val=""/>
      <w:lvlJc w:val="left"/>
      <w:pPr>
        <w:tabs>
          <w:tab w:val="num" w:pos="6480"/>
        </w:tabs>
        <w:ind w:left="6480" w:right="6480" w:hanging="360"/>
      </w:pPr>
      <w:rPr>
        <w:rFonts w:ascii="Wingdings" w:hAnsi="Wingdings" w:hint="default"/>
      </w:rPr>
    </w:lvl>
  </w:abstractNum>
  <w:abstractNum w:abstractNumId="36" w15:restartNumberingAfterBreak="0">
    <w:nsid w:val="2BC279A8"/>
    <w:multiLevelType w:val="multilevel"/>
    <w:tmpl w:val="20049CB8"/>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webHidden w:val="0"/>
        <w:color w:val="000000"/>
        <w:spacing w:val="0"/>
        <w:kern w:val="0"/>
        <w:position w:val="0"/>
        <w:u w:val="none"/>
        <w:effect w:val="none"/>
        <w:vertAlign w:val="baseline"/>
        <w:specVanish w:val="0"/>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rPr>
    </w:lvl>
    <w:lvl w:ilvl="3">
      <w:start w:val="1"/>
      <w:numFmt w:val="decimal"/>
      <w:lvlText w:val="%1.%2.%3.%4"/>
      <w:lvlJc w:val="left"/>
      <w:pPr>
        <w:ind w:left="737" w:hanging="737"/>
      </w:pPr>
      <w:rPr>
        <w:rFonts w:cs="David"/>
      </w:rPr>
    </w:lvl>
    <w:lvl w:ilvl="4">
      <w:start w:val="1"/>
      <w:numFmt w:val="hebrew1"/>
      <w:lvlText w:val="%5."/>
      <w:lvlJc w:val="left"/>
      <w:pPr>
        <w:ind w:left="737" w:hanging="737"/>
      </w:pPr>
      <w:rPr>
        <w:rFonts w:cs="David"/>
        <w:sz w:val="2"/>
        <w:szCs w:val="24"/>
      </w:rPr>
    </w:lvl>
    <w:lvl w:ilvl="5">
      <w:start w:val="1"/>
      <w:numFmt w:val="decimal"/>
      <w:lvlText w:val="%6."/>
      <w:lvlJc w:val="right"/>
      <w:pPr>
        <w:ind w:left="1021" w:hanging="567"/>
      </w:pPr>
      <w:rPr>
        <w:rFonts w:cs="David"/>
      </w:rPr>
    </w:lvl>
    <w:lvl w:ilvl="6">
      <w:start w:val="1"/>
      <w:numFmt w:val="decimal"/>
      <w:lvlText w:val="%7."/>
      <w:lvlJc w:val="left"/>
      <w:pPr>
        <w:ind w:left="737" w:hanging="737"/>
      </w:pPr>
      <w:rPr>
        <w:rFonts w:cs="David"/>
      </w:rPr>
    </w:lvl>
    <w:lvl w:ilvl="7">
      <w:start w:val="1"/>
      <w:numFmt w:val="lowerLetter"/>
      <w:lvlText w:val="%8."/>
      <w:lvlJc w:val="left"/>
      <w:pPr>
        <w:ind w:left="737" w:hanging="737"/>
      </w:pPr>
      <w:rPr>
        <w:rFonts w:cs="David"/>
      </w:rPr>
    </w:lvl>
    <w:lvl w:ilvl="8">
      <w:start w:val="1"/>
      <w:numFmt w:val="lowerRoman"/>
      <w:lvlText w:val="%9."/>
      <w:lvlJc w:val="right"/>
      <w:pPr>
        <w:ind w:left="737" w:hanging="737"/>
      </w:pPr>
      <w:rPr>
        <w:rFonts w:cs="David"/>
      </w:rPr>
    </w:lvl>
  </w:abstractNum>
  <w:abstractNum w:abstractNumId="37" w15:restartNumberingAfterBreak="0">
    <w:nsid w:val="2C5B68A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8" w15:restartNumberingAfterBreak="0">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hint="default"/>
      </w:rPr>
    </w:lvl>
  </w:abstractNum>
  <w:abstractNum w:abstractNumId="39" w15:restartNumberingAfterBreak="0">
    <w:nsid w:val="2ED85B22"/>
    <w:multiLevelType w:val="multilevel"/>
    <w:tmpl w:val="154A38C6"/>
    <w:lvl w:ilvl="0">
      <w:start w:val="1"/>
      <w:numFmt w:val="decimal"/>
      <w:pStyle w:val="1-"/>
      <w:lvlText w:val="%1."/>
      <w:lvlJc w:val="left"/>
      <w:pPr>
        <w:ind w:left="360" w:hanging="360"/>
      </w:pPr>
      <w:rPr>
        <w:rFonts w:ascii="David" w:eastAsia="Times New Roman" w:hAnsi="David" w:cs="David" w:hint="cs"/>
        <w:b/>
        <w:bCs/>
        <w:sz w:val="24"/>
        <w:szCs w:val="24"/>
      </w:rPr>
    </w:lvl>
    <w:lvl w:ilvl="1">
      <w:start w:val="1"/>
      <w:numFmt w:val="decimal"/>
      <w:pStyle w:val="2-"/>
      <w:lvlText w:val="%1.%2."/>
      <w:lvlJc w:val="left"/>
      <w:pPr>
        <w:ind w:left="792" w:hanging="432"/>
      </w:pPr>
      <w:rPr>
        <w:b w:val="0"/>
        <w:bCs w:val="0"/>
        <w:sz w:val="24"/>
        <w:szCs w:val="24"/>
        <w:lang w:bidi="he-IL"/>
      </w:rPr>
    </w:lvl>
    <w:lvl w:ilvl="2">
      <w:start w:val="1"/>
      <w:numFmt w:val="decimal"/>
      <w:pStyle w:val="3-"/>
      <w:lvlText w:val="%1.%2.%3."/>
      <w:lvlJc w:val="left"/>
      <w:pPr>
        <w:ind w:left="1494" w:hanging="504"/>
      </w:pPr>
      <w:rPr>
        <w:rFonts w:ascii="David" w:hAnsi="David" w:cs="David" w:hint="cs"/>
        <w:b w:val="0"/>
        <w:bCs w:val="0"/>
        <w:i w:val="0"/>
        <w:iCs w:val="0"/>
        <w:caps w:val="0"/>
        <w:smallCaps w:val="0"/>
        <w:strike w:val="0"/>
        <w:dstrike w:val="0"/>
        <w:noProof w:val="0"/>
        <w:vanish w:val="0"/>
        <w:webHidden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lang w:val="en-US"/>
      </w:rPr>
    </w:lvl>
    <w:lvl w:ilvl="5">
      <w:start w:val="1"/>
      <w:numFmt w:val="decimal"/>
      <w:pStyle w:val="6-"/>
      <w:lvlText w:val="%1.%2.%3.%4.%5.%6."/>
      <w:lvlJc w:val="left"/>
      <w:pPr>
        <w:ind w:left="1656" w:hanging="936"/>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304B5790"/>
    <w:multiLevelType w:val="multilevel"/>
    <w:tmpl w:val="F8E0491A"/>
    <w:lvl w:ilvl="0">
      <w:start w:val="4"/>
      <w:numFmt w:val="decimal"/>
      <w:lvlText w:val="%1"/>
      <w:lvlJc w:val="left"/>
      <w:pPr>
        <w:ind w:left="480" w:hanging="480"/>
      </w:pPr>
      <w:rPr>
        <w:rFonts w:cs="David" w:hint="default"/>
        <w:b w:val="0"/>
        <w:bCs/>
        <w:sz w:val="24"/>
        <w:szCs w:val="24"/>
      </w:rPr>
    </w:lvl>
    <w:lvl w:ilvl="1">
      <w:start w:val="2"/>
      <w:numFmt w:val="decimal"/>
      <w:lvlText w:val="%1.%2"/>
      <w:lvlJc w:val="left"/>
      <w:pPr>
        <w:ind w:left="833" w:hanging="480"/>
      </w:pPr>
      <w:rPr>
        <w:rFonts w:asciiTheme="majorBidi" w:hAnsiTheme="majorBidi" w:cstheme="majorBidi" w:hint="default"/>
        <w:b/>
        <w:bCs w:val="0"/>
      </w:rPr>
    </w:lvl>
    <w:lvl w:ilvl="2">
      <w:start w:val="1"/>
      <w:numFmt w:val="decimal"/>
      <w:pStyle w:val="Normal1"/>
      <w:lvlText w:val="%1.%2.%3"/>
      <w:lvlJc w:val="left"/>
      <w:pPr>
        <w:ind w:left="1426" w:hanging="720"/>
      </w:pPr>
      <w:rPr>
        <w:rFonts w:ascii="David" w:hAnsi="David" w:cs="David" w:hint="default"/>
        <w:b w:val="0"/>
        <w:bCs/>
      </w:rPr>
    </w:lvl>
    <w:lvl w:ilvl="3">
      <w:start w:val="1"/>
      <w:numFmt w:val="decimal"/>
      <w:lvlText w:val="%1.%2.%3.%4"/>
      <w:lvlJc w:val="left"/>
      <w:pPr>
        <w:ind w:left="1779" w:hanging="720"/>
      </w:pPr>
      <w:rPr>
        <w:rFonts w:ascii="Times New Roman" w:hAnsi="Times New Roman" w:cs="Times New Roman" w:hint="default"/>
        <w:b/>
        <w:bCs w:val="0"/>
        <w:sz w:val="22"/>
        <w:szCs w:val="22"/>
      </w:rPr>
    </w:lvl>
    <w:lvl w:ilvl="4">
      <w:start w:val="1"/>
      <w:numFmt w:val="decimal"/>
      <w:lvlText w:val="%1.%2.%3.%4.%5"/>
      <w:lvlJc w:val="left"/>
      <w:pPr>
        <w:ind w:left="2492" w:hanging="1080"/>
      </w:pPr>
      <w:rPr>
        <w:rFonts w:ascii="David" w:hAnsi="David" w:cs="David" w:hint="default"/>
        <w:b w:val="0"/>
        <w:sz w:val="22"/>
        <w:szCs w:val="22"/>
      </w:rPr>
    </w:lvl>
    <w:lvl w:ilvl="5">
      <w:start w:val="1"/>
      <w:numFmt w:val="decimal"/>
      <w:lvlText w:val="%1.%2.%3.%4.%5.%6"/>
      <w:lvlJc w:val="left"/>
      <w:pPr>
        <w:ind w:left="2845" w:hanging="1080"/>
      </w:pPr>
      <w:rPr>
        <w:rFonts w:cs="Arial" w:hint="default"/>
        <w:b w:val="0"/>
      </w:rPr>
    </w:lvl>
    <w:lvl w:ilvl="6">
      <w:start w:val="1"/>
      <w:numFmt w:val="decimal"/>
      <w:lvlText w:val="%1.%2.%3.%4.%5.%6.%7"/>
      <w:lvlJc w:val="left"/>
      <w:pPr>
        <w:ind w:left="3558" w:hanging="1440"/>
      </w:pPr>
      <w:rPr>
        <w:rFonts w:cs="Arial" w:hint="default"/>
        <w:b w:val="0"/>
      </w:rPr>
    </w:lvl>
    <w:lvl w:ilvl="7">
      <w:start w:val="1"/>
      <w:numFmt w:val="decimal"/>
      <w:lvlText w:val="%1.%2.%3.%4.%5.%6.%7.%8"/>
      <w:lvlJc w:val="left"/>
      <w:pPr>
        <w:ind w:left="3911" w:hanging="1440"/>
      </w:pPr>
      <w:rPr>
        <w:rFonts w:cs="Arial" w:hint="default"/>
        <w:b w:val="0"/>
      </w:rPr>
    </w:lvl>
    <w:lvl w:ilvl="8">
      <w:start w:val="1"/>
      <w:numFmt w:val="decimal"/>
      <w:lvlText w:val="%1.%2.%3.%4.%5.%6.%7.%8.%9"/>
      <w:lvlJc w:val="left"/>
      <w:pPr>
        <w:ind w:left="4264" w:hanging="1440"/>
      </w:pPr>
      <w:rPr>
        <w:rFonts w:cs="Arial" w:hint="default"/>
        <w:b w:val="0"/>
      </w:rPr>
    </w:lvl>
  </w:abstractNum>
  <w:abstractNum w:abstractNumId="41" w15:restartNumberingAfterBreak="0">
    <w:nsid w:val="32AE789D"/>
    <w:multiLevelType w:val="multilevel"/>
    <w:tmpl w:val="D5FA6B64"/>
    <w:lvl w:ilvl="0">
      <w:start w:val="1"/>
      <w:numFmt w:val="decimal"/>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42" w15:restartNumberingAfterBreak="0">
    <w:nsid w:val="32FA5F0B"/>
    <w:multiLevelType w:val="multilevel"/>
    <w:tmpl w:val="93D00A70"/>
    <w:lvl w:ilvl="0">
      <w:start w:val="1"/>
      <w:numFmt w:val="hebrew1"/>
      <w:pStyle w:val="AlphaList"/>
      <w:lvlText w:val="%1."/>
      <w:lvlJc w:val="left"/>
      <w:pPr>
        <w:tabs>
          <w:tab w:val="num" w:pos="397"/>
        </w:tabs>
        <w:ind w:left="397"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3" w15:restartNumberingAfterBreak="0">
    <w:nsid w:val="36E7684D"/>
    <w:multiLevelType w:val="multilevel"/>
    <w:tmpl w:val="20049482"/>
    <w:lvl w:ilvl="0">
      <w:start w:val="1"/>
      <w:numFmt w:val="hebrew1"/>
      <w:lvlText w:val="%1."/>
      <w:lvlJc w:val="center"/>
      <w:pPr>
        <w:ind w:left="2520" w:hanging="360"/>
      </w:pPr>
      <w:rPr>
        <w:rFonts w:hint="default"/>
        <w:sz w:val="20"/>
        <w:szCs w:val="22"/>
      </w:rPr>
    </w:lvl>
    <w:lvl w:ilvl="1">
      <w:start w:val="1"/>
      <w:numFmt w:val="decimal"/>
      <w:lvlText w:val="1.1%2"/>
      <w:lvlJc w:val="left"/>
      <w:pPr>
        <w:ind w:left="2952" w:hanging="432"/>
      </w:pPr>
      <w:rPr>
        <w:rFonts w:hint="default"/>
        <w:lang w:bidi="he-IL"/>
      </w:rPr>
    </w:lvl>
    <w:lvl w:ilvl="2">
      <w:start w:val="1"/>
      <w:numFmt w:val="decimal"/>
      <w:lvlText w:val="%1.4.%3."/>
      <w:lvlJc w:val="left"/>
      <w:pPr>
        <w:ind w:left="3384" w:hanging="504"/>
      </w:pPr>
      <w:rPr>
        <w:rFonts w:hint="default"/>
        <w:strike w:val="0"/>
        <w:color w:val="000000"/>
      </w:rPr>
    </w:lvl>
    <w:lvl w:ilvl="3">
      <w:start w:val="1"/>
      <w:numFmt w:val="decimal"/>
      <w:lvlText w:val="%1.3.4.%4."/>
      <w:lvlJc w:val="left"/>
      <w:pPr>
        <w:ind w:left="3888" w:hanging="648"/>
      </w:pPr>
      <w:rPr>
        <w:rFonts w:hint="default"/>
      </w:rPr>
    </w:lvl>
    <w:lvl w:ilvl="4">
      <w:start w:val="1"/>
      <w:numFmt w:val="decimal"/>
      <w:lvlText w:val="%1.%2.%3.%4.%5."/>
      <w:lvlJc w:val="left"/>
      <w:pPr>
        <w:ind w:left="4392" w:hanging="792"/>
      </w:pPr>
      <w:rPr>
        <w:rFonts w:hint="default"/>
      </w:rPr>
    </w:lvl>
    <w:lvl w:ilvl="5">
      <w:start w:val="1"/>
      <w:numFmt w:val="decimal"/>
      <w:lvlText w:val="%1.%2.%3.%4.%5.%6."/>
      <w:lvlJc w:val="left"/>
      <w:pPr>
        <w:ind w:left="4896" w:hanging="936"/>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5904" w:hanging="1224"/>
      </w:pPr>
      <w:rPr>
        <w:rFonts w:hint="default"/>
      </w:rPr>
    </w:lvl>
    <w:lvl w:ilvl="8">
      <w:start w:val="1"/>
      <w:numFmt w:val="decimal"/>
      <w:lvlText w:val="%1.%2.%3.%4.%5.%6.%7.%8.%9."/>
      <w:lvlJc w:val="left"/>
      <w:pPr>
        <w:ind w:left="6480" w:hanging="1440"/>
      </w:pPr>
      <w:rPr>
        <w:rFonts w:hint="default"/>
      </w:rPr>
    </w:lvl>
  </w:abstractNum>
  <w:abstractNum w:abstractNumId="44" w15:restartNumberingAfterBreak="0">
    <w:nsid w:val="3831002F"/>
    <w:multiLevelType w:val="multilevel"/>
    <w:tmpl w:val="7B1A0F5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3B1D0403"/>
    <w:multiLevelType w:val="hybridMultilevel"/>
    <w:tmpl w:val="4986F350"/>
    <w:lvl w:ilvl="0" w:tplc="04090013">
      <w:start w:val="1"/>
      <w:numFmt w:val="hebrew1"/>
      <w:lvlText w:val="%1."/>
      <w:lvlJc w:val="center"/>
      <w:pPr>
        <w:ind w:left="2279" w:hanging="360"/>
      </w:pPr>
      <w:rPr>
        <w:rFonts w:hint="default"/>
      </w:rPr>
    </w:lvl>
    <w:lvl w:ilvl="1" w:tplc="04090003">
      <w:start w:val="1"/>
      <w:numFmt w:val="bullet"/>
      <w:lvlText w:val="o"/>
      <w:lvlJc w:val="left"/>
      <w:pPr>
        <w:ind w:left="2999" w:hanging="360"/>
      </w:pPr>
      <w:rPr>
        <w:rFonts w:ascii="Courier New" w:hAnsi="Courier New" w:cs="Courier New" w:hint="default"/>
      </w:rPr>
    </w:lvl>
    <w:lvl w:ilvl="2" w:tplc="04090005" w:tentative="1">
      <w:start w:val="1"/>
      <w:numFmt w:val="bullet"/>
      <w:lvlText w:val=""/>
      <w:lvlJc w:val="left"/>
      <w:pPr>
        <w:ind w:left="3719" w:hanging="360"/>
      </w:pPr>
      <w:rPr>
        <w:rFonts w:ascii="Wingdings" w:hAnsi="Wingdings" w:hint="default"/>
      </w:rPr>
    </w:lvl>
    <w:lvl w:ilvl="3" w:tplc="04090001" w:tentative="1">
      <w:start w:val="1"/>
      <w:numFmt w:val="bullet"/>
      <w:lvlText w:val=""/>
      <w:lvlJc w:val="left"/>
      <w:pPr>
        <w:ind w:left="4439" w:hanging="360"/>
      </w:pPr>
      <w:rPr>
        <w:rFonts w:ascii="Symbol" w:hAnsi="Symbol" w:hint="default"/>
      </w:rPr>
    </w:lvl>
    <w:lvl w:ilvl="4" w:tplc="04090003" w:tentative="1">
      <w:start w:val="1"/>
      <w:numFmt w:val="bullet"/>
      <w:lvlText w:val="o"/>
      <w:lvlJc w:val="left"/>
      <w:pPr>
        <w:ind w:left="5159" w:hanging="360"/>
      </w:pPr>
      <w:rPr>
        <w:rFonts w:ascii="Courier New" w:hAnsi="Courier New" w:cs="Courier New" w:hint="default"/>
      </w:rPr>
    </w:lvl>
    <w:lvl w:ilvl="5" w:tplc="04090005" w:tentative="1">
      <w:start w:val="1"/>
      <w:numFmt w:val="bullet"/>
      <w:lvlText w:val=""/>
      <w:lvlJc w:val="left"/>
      <w:pPr>
        <w:ind w:left="5879" w:hanging="360"/>
      </w:pPr>
      <w:rPr>
        <w:rFonts w:ascii="Wingdings" w:hAnsi="Wingdings" w:hint="default"/>
      </w:rPr>
    </w:lvl>
    <w:lvl w:ilvl="6" w:tplc="04090001" w:tentative="1">
      <w:start w:val="1"/>
      <w:numFmt w:val="bullet"/>
      <w:lvlText w:val=""/>
      <w:lvlJc w:val="left"/>
      <w:pPr>
        <w:ind w:left="6599" w:hanging="360"/>
      </w:pPr>
      <w:rPr>
        <w:rFonts w:ascii="Symbol" w:hAnsi="Symbol" w:hint="default"/>
      </w:rPr>
    </w:lvl>
    <w:lvl w:ilvl="7" w:tplc="04090003" w:tentative="1">
      <w:start w:val="1"/>
      <w:numFmt w:val="bullet"/>
      <w:lvlText w:val="o"/>
      <w:lvlJc w:val="left"/>
      <w:pPr>
        <w:ind w:left="7319" w:hanging="360"/>
      </w:pPr>
      <w:rPr>
        <w:rFonts w:ascii="Courier New" w:hAnsi="Courier New" w:cs="Courier New" w:hint="default"/>
      </w:rPr>
    </w:lvl>
    <w:lvl w:ilvl="8" w:tplc="04090005" w:tentative="1">
      <w:start w:val="1"/>
      <w:numFmt w:val="bullet"/>
      <w:lvlText w:val=""/>
      <w:lvlJc w:val="left"/>
      <w:pPr>
        <w:ind w:left="8039" w:hanging="360"/>
      </w:pPr>
      <w:rPr>
        <w:rFonts w:ascii="Wingdings" w:hAnsi="Wingdings" w:hint="default"/>
      </w:rPr>
    </w:lvl>
  </w:abstractNum>
  <w:abstractNum w:abstractNumId="46" w15:restartNumberingAfterBreak="0">
    <w:nsid w:val="3CD62704"/>
    <w:multiLevelType w:val="hybridMultilevel"/>
    <w:tmpl w:val="B77A361A"/>
    <w:lvl w:ilvl="0" w:tplc="E2206AA4">
      <w:start w:val="1"/>
      <w:numFmt w:val="bullet"/>
      <w:pStyle w:val="Instruction1"/>
      <w:lvlText w:val=""/>
      <w:lvlJc w:val="left"/>
      <w:pPr>
        <w:tabs>
          <w:tab w:val="num" w:pos="794"/>
        </w:tabs>
        <w:ind w:left="794" w:hanging="397"/>
      </w:pPr>
      <w:rPr>
        <w:rFonts w:ascii="Wingdings" w:hAnsi="Wingdings" w:hint="default"/>
      </w:rPr>
    </w:lvl>
    <w:lvl w:ilvl="1" w:tplc="731ED7D8" w:tentative="1">
      <w:start w:val="1"/>
      <w:numFmt w:val="bullet"/>
      <w:lvlText w:val="o"/>
      <w:lvlJc w:val="left"/>
      <w:pPr>
        <w:tabs>
          <w:tab w:val="num" w:pos="1440"/>
        </w:tabs>
        <w:ind w:left="1440" w:right="1440" w:hanging="360"/>
      </w:pPr>
      <w:rPr>
        <w:rFonts w:ascii="Courier New" w:hAnsi="Courier New" w:hint="default"/>
      </w:rPr>
    </w:lvl>
    <w:lvl w:ilvl="2" w:tplc="FA2AA0C0" w:tentative="1">
      <w:start w:val="1"/>
      <w:numFmt w:val="bullet"/>
      <w:lvlText w:val=""/>
      <w:lvlJc w:val="left"/>
      <w:pPr>
        <w:tabs>
          <w:tab w:val="num" w:pos="2160"/>
        </w:tabs>
        <w:ind w:left="2160" w:right="2160" w:hanging="360"/>
      </w:pPr>
      <w:rPr>
        <w:rFonts w:ascii="Wingdings" w:hAnsi="Wingdings" w:hint="default"/>
      </w:rPr>
    </w:lvl>
    <w:lvl w:ilvl="3" w:tplc="6DDAA52A" w:tentative="1">
      <w:start w:val="1"/>
      <w:numFmt w:val="bullet"/>
      <w:lvlText w:val=""/>
      <w:lvlJc w:val="left"/>
      <w:pPr>
        <w:tabs>
          <w:tab w:val="num" w:pos="2880"/>
        </w:tabs>
        <w:ind w:left="2880" w:right="2880" w:hanging="360"/>
      </w:pPr>
      <w:rPr>
        <w:rFonts w:ascii="Symbol" w:hAnsi="Symbol" w:hint="default"/>
      </w:rPr>
    </w:lvl>
    <w:lvl w:ilvl="4" w:tplc="ED3A4818" w:tentative="1">
      <w:start w:val="1"/>
      <w:numFmt w:val="bullet"/>
      <w:lvlText w:val="o"/>
      <w:lvlJc w:val="left"/>
      <w:pPr>
        <w:tabs>
          <w:tab w:val="num" w:pos="3600"/>
        </w:tabs>
        <w:ind w:left="3600" w:right="3600" w:hanging="360"/>
      </w:pPr>
      <w:rPr>
        <w:rFonts w:ascii="Courier New" w:hAnsi="Courier New" w:hint="default"/>
      </w:rPr>
    </w:lvl>
    <w:lvl w:ilvl="5" w:tplc="44CE0038" w:tentative="1">
      <w:start w:val="1"/>
      <w:numFmt w:val="bullet"/>
      <w:lvlText w:val=""/>
      <w:lvlJc w:val="left"/>
      <w:pPr>
        <w:tabs>
          <w:tab w:val="num" w:pos="4320"/>
        </w:tabs>
        <w:ind w:left="4320" w:right="4320" w:hanging="360"/>
      </w:pPr>
      <w:rPr>
        <w:rFonts w:ascii="Wingdings" w:hAnsi="Wingdings" w:hint="default"/>
      </w:rPr>
    </w:lvl>
    <w:lvl w:ilvl="6" w:tplc="E5EC565E" w:tentative="1">
      <w:start w:val="1"/>
      <w:numFmt w:val="bullet"/>
      <w:lvlText w:val=""/>
      <w:lvlJc w:val="left"/>
      <w:pPr>
        <w:tabs>
          <w:tab w:val="num" w:pos="5040"/>
        </w:tabs>
        <w:ind w:left="5040" w:right="5040" w:hanging="360"/>
      </w:pPr>
      <w:rPr>
        <w:rFonts w:ascii="Symbol" w:hAnsi="Symbol" w:hint="default"/>
      </w:rPr>
    </w:lvl>
    <w:lvl w:ilvl="7" w:tplc="C3A659BA" w:tentative="1">
      <w:start w:val="1"/>
      <w:numFmt w:val="bullet"/>
      <w:lvlText w:val="o"/>
      <w:lvlJc w:val="left"/>
      <w:pPr>
        <w:tabs>
          <w:tab w:val="num" w:pos="5760"/>
        </w:tabs>
        <w:ind w:left="5760" w:right="5760" w:hanging="360"/>
      </w:pPr>
      <w:rPr>
        <w:rFonts w:ascii="Courier New" w:hAnsi="Courier New" w:hint="default"/>
      </w:rPr>
    </w:lvl>
    <w:lvl w:ilvl="8" w:tplc="CD84CA9C" w:tentative="1">
      <w:start w:val="1"/>
      <w:numFmt w:val="bullet"/>
      <w:lvlText w:val=""/>
      <w:lvlJc w:val="left"/>
      <w:pPr>
        <w:tabs>
          <w:tab w:val="num" w:pos="6480"/>
        </w:tabs>
        <w:ind w:left="6480" w:right="6480" w:hanging="360"/>
      </w:pPr>
      <w:rPr>
        <w:rFonts w:ascii="Wingdings" w:hAnsi="Wingdings" w:hint="default"/>
      </w:rPr>
    </w:lvl>
  </w:abstractNum>
  <w:abstractNum w:abstractNumId="47" w15:restartNumberingAfterBreak="0">
    <w:nsid w:val="3CE15598"/>
    <w:multiLevelType w:val="multilevel"/>
    <w:tmpl w:val="8708DD80"/>
    <w:lvl w:ilvl="0">
      <w:start w:val="1"/>
      <w:numFmt w:val="lowerLetter"/>
      <w:pStyle w:val="21"/>
      <w:lvlText w:val="%1."/>
      <w:lvlJc w:val="left"/>
      <w:pPr>
        <w:tabs>
          <w:tab w:val="num" w:pos="720"/>
        </w:tabs>
        <w:ind w:left="720" w:hanging="360"/>
      </w:pPr>
      <w:rPr>
        <w:rFonts w:ascii="Arial" w:hAnsi="Arial" w:cs="Arial" w:hint="default"/>
        <w:b w:val="0"/>
        <w:bCs w:val="0"/>
        <w:i w:val="0"/>
        <w:iCs w:val="0"/>
        <w:caps w:val="0"/>
        <w:strike w:val="0"/>
        <w:dstrike w:val="0"/>
        <w:vanish w:val="0"/>
        <w:color w:val="auto"/>
        <w:sz w:val="20"/>
        <w:szCs w:val="20"/>
        <w:u w:val="none"/>
        <w:vertAlign w:val="baseline"/>
      </w:rPr>
    </w:lvl>
    <w:lvl w:ilvl="1">
      <w:start w:val="1"/>
      <w:numFmt w:val="lowerLetter"/>
      <w:lvlText w:val="%2."/>
      <w:lvlJc w:val="left"/>
      <w:pPr>
        <w:tabs>
          <w:tab w:val="num" w:pos="1080"/>
        </w:tabs>
        <w:ind w:left="1080" w:hanging="360"/>
      </w:pPr>
      <w:rPr>
        <w:rFonts w:ascii="Arial Bold" w:hAnsi="Arial Bold" w:cs="Arial" w:hint="default"/>
        <w:b/>
        <w:bCs/>
        <w:i w:val="0"/>
        <w:iCs w:val="0"/>
        <w:caps w:val="0"/>
        <w:strike w:val="0"/>
        <w:dstrike w:val="0"/>
        <w:vanish w:val="0"/>
        <w:color w:val="CC0000"/>
        <w:sz w:val="20"/>
        <w:szCs w:val="20"/>
        <w:u w:val="none"/>
        <w:vertAlign w:val="baseline"/>
      </w:rPr>
    </w:lvl>
    <w:lvl w:ilvl="2">
      <w:start w:val="1"/>
      <w:numFmt w:val="lowerRoman"/>
      <w:lvlText w:val="%3)"/>
      <w:lvlJc w:val="left"/>
      <w:pPr>
        <w:tabs>
          <w:tab w:val="num" w:pos="1440"/>
        </w:tabs>
        <w:ind w:left="1440" w:hanging="360"/>
      </w:pPr>
      <w:rPr>
        <w:rFonts w:ascii="Arial Bold" w:hAnsi="Arial Bold" w:cs="Arial" w:hint="default"/>
        <w:b/>
        <w:bCs/>
        <w:i w:val="0"/>
        <w:iCs w:val="0"/>
        <w:caps w:val="0"/>
        <w:strike w:val="0"/>
        <w:dstrike w:val="0"/>
        <w:vanish w:val="0"/>
        <w:color w:val="FF0000"/>
        <w:sz w:val="20"/>
        <w:szCs w:val="20"/>
        <w:u w:val="none"/>
        <w:vertAlign w:val="baseline"/>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8" w15:restartNumberingAfterBreak="0">
    <w:nsid w:val="3E8C51B1"/>
    <w:multiLevelType w:val="multilevel"/>
    <w:tmpl w:val="EFD4177A"/>
    <w:name w:val="Normal___________6List2"/>
    <w:lvl w:ilvl="0">
      <w:start w:val="1"/>
      <w:numFmt w:val="decimal"/>
      <w:lvlText w:val="%1."/>
      <w:lvlJc w:val="left"/>
      <w:pPr>
        <w:tabs>
          <w:tab w:val="num" w:pos="360"/>
        </w:tabs>
        <w:ind w:left="360" w:hanging="360"/>
      </w:pPr>
      <w:rPr>
        <w:rFonts w:cs="David" w:hint="default"/>
        <w:b w:val="0"/>
        <w:bCs w:val="0"/>
        <w:i w:val="0"/>
        <w:iCs w:val="0"/>
        <w:strike w:val="0"/>
        <w:dstrike w:val="0"/>
        <w:color w:val="auto"/>
        <w:sz w:val="24"/>
        <w:szCs w:val="24"/>
        <w:u w:val="none"/>
        <w:effect w:val="none"/>
      </w:rPr>
    </w:lvl>
    <w:lvl w:ilvl="1">
      <w:start w:val="1"/>
      <w:numFmt w:val="decimal"/>
      <w:lvlText w:val="%1.%2."/>
      <w:lvlJc w:val="left"/>
      <w:pPr>
        <w:tabs>
          <w:tab w:val="num" w:pos="792"/>
        </w:tabs>
        <w:ind w:left="792" w:hanging="432"/>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hint="default"/>
        <w:b w:val="0"/>
        <w:bCs w:val="0"/>
        <w:sz w:val="24"/>
        <w:szCs w:val="24"/>
        <w:lang w:val="en-US" w:bidi="he-IL"/>
      </w:rPr>
    </w:lvl>
    <w:lvl w:ilvl="3">
      <w:start w:val="1"/>
      <w:numFmt w:val="decimal"/>
      <w:lvlText w:val="%1.%2.%3.%4."/>
      <w:lvlJc w:val="left"/>
      <w:pPr>
        <w:tabs>
          <w:tab w:val="num" w:pos="1800"/>
        </w:tabs>
        <w:ind w:left="1728" w:hanging="648"/>
      </w:pPr>
      <w:rPr>
        <w:rFonts w:hint="default"/>
        <w:b w:val="0"/>
        <w:bCs w:val="0"/>
        <w:color w:val="auto"/>
        <w:sz w:val="24"/>
        <w:szCs w:val="24"/>
        <w:u w:val="none"/>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9" w15:restartNumberingAfterBreak="0">
    <w:nsid w:val="3F736162"/>
    <w:multiLevelType w:val="hybridMultilevel"/>
    <w:tmpl w:val="E970FC1E"/>
    <w:lvl w:ilvl="0" w:tplc="F07EC424">
      <w:start w:val="1"/>
      <w:numFmt w:val="decimal"/>
      <w:lvlText w:val="%1."/>
      <w:lvlJc w:val="left"/>
      <w:pPr>
        <w:ind w:left="750" w:hanging="390"/>
      </w:pPr>
      <w:rPr>
        <w:b/>
      </w:rPr>
    </w:lvl>
    <w:lvl w:ilvl="1" w:tplc="04090011">
      <w:start w:val="1"/>
      <w:numFmt w:val="decimal"/>
      <w:lvlText w:val="%2)"/>
      <w:lvlJc w:val="left"/>
      <w:pPr>
        <w:ind w:left="1440" w:hanging="360"/>
      </w:pPr>
      <w:rPr>
        <w:b w:val="0"/>
        <w:bCs w:val="0"/>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0" w15:restartNumberingAfterBreak="0">
    <w:nsid w:val="3FD46FD1"/>
    <w:multiLevelType w:val="hybridMultilevel"/>
    <w:tmpl w:val="3BA6A1D0"/>
    <w:lvl w:ilvl="0" w:tplc="8E9A521A">
      <w:start w:val="1"/>
      <w:numFmt w:val="hebrew1"/>
      <w:lvlText w:val="%1."/>
      <w:lvlJc w:val="left"/>
      <w:pPr>
        <w:ind w:left="1170" w:hanging="360"/>
      </w:pPr>
      <w:rPr>
        <w:rFonts w:hint="default"/>
      </w:rPr>
    </w:lvl>
    <w:lvl w:ilvl="1" w:tplc="20000019" w:tentative="1">
      <w:start w:val="1"/>
      <w:numFmt w:val="lowerLetter"/>
      <w:lvlText w:val="%2."/>
      <w:lvlJc w:val="left"/>
      <w:pPr>
        <w:ind w:left="1890" w:hanging="360"/>
      </w:pPr>
    </w:lvl>
    <w:lvl w:ilvl="2" w:tplc="2000001B" w:tentative="1">
      <w:start w:val="1"/>
      <w:numFmt w:val="lowerRoman"/>
      <w:lvlText w:val="%3."/>
      <w:lvlJc w:val="right"/>
      <w:pPr>
        <w:ind w:left="2610" w:hanging="180"/>
      </w:pPr>
    </w:lvl>
    <w:lvl w:ilvl="3" w:tplc="2000000F" w:tentative="1">
      <w:start w:val="1"/>
      <w:numFmt w:val="decimal"/>
      <w:lvlText w:val="%4."/>
      <w:lvlJc w:val="left"/>
      <w:pPr>
        <w:ind w:left="3330" w:hanging="360"/>
      </w:pPr>
    </w:lvl>
    <w:lvl w:ilvl="4" w:tplc="20000019" w:tentative="1">
      <w:start w:val="1"/>
      <w:numFmt w:val="lowerLetter"/>
      <w:lvlText w:val="%5."/>
      <w:lvlJc w:val="left"/>
      <w:pPr>
        <w:ind w:left="4050" w:hanging="360"/>
      </w:pPr>
    </w:lvl>
    <w:lvl w:ilvl="5" w:tplc="2000001B" w:tentative="1">
      <w:start w:val="1"/>
      <w:numFmt w:val="lowerRoman"/>
      <w:lvlText w:val="%6."/>
      <w:lvlJc w:val="right"/>
      <w:pPr>
        <w:ind w:left="4770" w:hanging="180"/>
      </w:pPr>
    </w:lvl>
    <w:lvl w:ilvl="6" w:tplc="2000000F" w:tentative="1">
      <w:start w:val="1"/>
      <w:numFmt w:val="decimal"/>
      <w:lvlText w:val="%7."/>
      <w:lvlJc w:val="left"/>
      <w:pPr>
        <w:ind w:left="5490" w:hanging="360"/>
      </w:pPr>
    </w:lvl>
    <w:lvl w:ilvl="7" w:tplc="20000019" w:tentative="1">
      <w:start w:val="1"/>
      <w:numFmt w:val="lowerLetter"/>
      <w:lvlText w:val="%8."/>
      <w:lvlJc w:val="left"/>
      <w:pPr>
        <w:ind w:left="6210" w:hanging="360"/>
      </w:pPr>
    </w:lvl>
    <w:lvl w:ilvl="8" w:tplc="2000001B" w:tentative="1">
      <w:start w:val="1"/>
      <w:numFmt w:val="lowerRoman"/>
      <w:lvlText w:val="%9."/>
      <w:lvlJc w:val="right"/>
      <w:pPr>
        <w:ind w:left="6930" w:hanging="180"/>
      </w:pPr>
    </w:lvl>
  </w:abstractNum>
  <w:abstractNum w:abstractNumId="51" w15:restartNumberingAfterBreak="0">
    <w:nsid w:val="3FFE24C9"/>
    <w:multiLevelType w:val="hybridMultilevel"/>
    <w:tmpl w:val="60F066F4"/>
    <w:lvl w:ilvl="0" w:tplc="4A5E6760">
      <w:start w:val="1"/>
      <w:numFmt w:val="decimal"/>
      <w:lvlText w:val="%1."/>
      <w:lvlJc w:val="left"/>
      <w:pPr>
        <w:ind w:left="1267" w:hanging="360"/>
      </w:pPr>
      <w:rPr>
        <w:rFonts w:hint="default"/>
      </w:rPr>
    </w:lvl>
    <w:lvl w:ilvl="1" w:tplc="04090019">
      <w:start w:val="1"/>
      <w:numFmt w:val="lowerLetter"/>
      <w:lvlText w:val="%2."/>
      <w:lvlJc w:val="left"/>
      <w:pPr>
        <w:ind w:left="1987" w:hanging="360"/>
      </w:pPr>
    </w:lvl>
    <w:lvl w:ilvl="2" w:tplc="0409001B">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52" w15:restartNumberingAfterBreak="0">
    <w:nsid w:val="406535A6"/>
    <w:multiLevelType w:val="hybridMultilevel"/>
    <w:tmpl w:val="402AEFF6"/>
    <w:lvl w:ilvl="0" w:tplc="58DAFDF0">
      <w:start w:val="1"/>
      <w:numFmt w:val="bullet"/>
      <w:pStyle w:val="10"/>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0B94783"/>
    <w:multiLevelType w:val="multilevel"/>
    <w:tmpl w:val="6180ECAE"/>
    <w:lvl w:ilvl="0">
      <w:start w:val="3"/>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560" w:hanging="1440"/>
      </w:pPr>
      <w:rPr>
        <w:rFonts w:hint="default"/>
      </w:rPr>
    </w:lvl>
  </w:abstractNum>
  <w:abstractNum w:abstractNumId="54" w15:restartNumberingAfterBreak="0">
    <w:nsid w:val="42562D76"/>
    <w:multiLevelType w:val="hybridMultilevel"/>
    <w:tmpl w:val="CC961AFE"/>
    <w:lvl w:ilvl="0" w:tplc="D49E6D40">
      <w:start w:val="1"/>
      <w:numFmt w:val="hebrew1"/>
      <w:pStyle w:val="22"/>
      <w:lvlText w:val="%1."/>
      <w:lvlJc w:val="center"/>
      <w:pPr>
        <w:tabs>
          <w:tab w:val="num" w:pos="964"/>
        </w:tabs>
        <w:ind w:left="964" w:right="964" w:hanging="397"/>
      </w:pPr>
      <w:rPr>
        <w:rFonts w:cs="David" w:hint="cs"/>
      </w:rPr>
    </w:lvl>
    <w:lvl w:ilvl="1" w:tplc="BD4A554A">
      <w:start w:val="2"/>
      <w:numFmt w:val="decimal"/>
      <w:lvlText w:val="%2."/>
      <w:lvlJc w:val="left"/>
      <w:pPr>
        <w:tabs>
          <w:tab w:val="num" w:pos="1440"/>
        </w:tabs>
        <w:ind w:left="1440" w:right="1440" w:hanging="360"/>
      </w:pPr>
      <w:rPr>
        <w:rFonts w:hint="cs"/>
        <w:b w:val="0"/>
      </w:rPr>
    </w:lvl>
    <w:lvl w:ilvl="2" w:tplc="484C0CD2">
      <w:start w:val="1"/>
      <w:numFmt w:val="lowerRoman"/>
      <w:lvlText w:val="%3."/>
      <w:lvlJc w:val="right"/>
      <w:pPr>
        <w:tabs>
          <w:tab w:val="num" w:pos="2160"/>
        </w:tabs>
        <w:ind w:left="2160" w:right="2160" w:hanging="180"/>
      </w:pPr>
    </w:lvl>
    <w:lvl w:ilvl="3" w:tplc="1F2E8818" w:tentative="1">
      <w:start w:val="1"/>
      <w:numFmt w:val="decimal"/>
      <w:lvlText w:val="%4."/>
      <w:lvlJc w:val="left"/>
      <w:pPr>
        <w:tabs>
          <w:tab w:val="num" w:pos="2880"/>
        </w:tabs>
        <w:ind w:left="2880" w:right="2880" w:hanging="360"/>
      </w:pPr>
    </w:lvl>
    <w:lvl w:ilvl="4" w:tplc="8676C1BC" w:tentative="1">
      <w:start w:val="1"/>
      <w:numFmt w:val="lowerLetter"/>
      <w:lvlText w:val="%5."/>
      <w:lvlJc w:val="left"/>
      <w:pPr>
        <w:tabs>
          <w:tab w:val="num" w:pos="3600"/>
        </w:tabs>
        <w:ind w:left="3600" w:right="3600" w:hanging="360"/>
      </w:pPr>
    </w:lvl>
    <w:lvl w:ilvl="5" w:tplc="BA0CE9A6" w:tentative="1">
      <w:start w:val="1"/>
      <w:numFmt w:val="lowerRoman"/>
      <w:lvlText w:val="%6."/>
      <w:lvlJc w:val="right"/>
      <w:pPr>
        <w:tabs>
          <w:tab w:val="num" w:pos="4320"/>
        </w:tabs>
        <w:ind w:left="4320" w:right="4320" w:hanging="180"/>
      </w:pPr>
    </w:lvl>
    <w:lvl w:ilvl="6" w:tplc="26C81544" w:tentative="1">
      <w:start w:val="1"/>
      <w:numFmt w:val="decimal"/>
      <w:lvlText w:val="%7."/>
      <w:lvlJc w:val="left"/>
      <w:pPr>
        <w:tabs>
          <w:tab w:val="num" w:pos="5040"/>
        </w:tabs>
        <w:ind w:left="5040" w:right="5040" w:hanging="360"/>
      </w:pPr>
    </w:lvl>
    <w:lvl w:ilvl="7" w:tplc="2CCCDDC8" w:tentative="1">
      <w:start w:val="1"/>
      <w:numFmt w:val="lowerLetter"/>
      <w:lvlText w:val="%8."/>
      <w:lvlJc w:val="left"/>
      <w:pPr>
        <w:tabs>
          <w:tab w:val="num" w:pos="5760"/>
        </w:tabs>
        <w:ind w:left="5760" w:right="5760" w:hanging="360"/>
      </w:pPr>
    </w:lvl>
    <w:lvl w:ilvl="8" w:tplc="CA34C8AC" w:tentative="1">
      <w:start w:val="1"/>
      <w:numFmt w:val="lowerRoman"/>
      <w:lvlText w:val="%9."/>
      <w:lvlJc w:val="right"/>
      <w:pPr>
        <w:tabs>
          <w:tab w:val="num" w:pos="6480"/>
        </w:tabs>
        <w:ind w:left="6480" w:right="6480" w:hanging="180"/>
      </w:pPr>
    </w:lvl>
  </w:abstractNum>
  <w:abstractNum w:abstractNumId="55"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56" w15:restartNumberingAfterBreak="0">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57" w15:restartNumberingAfterBreak="0">
    <w:nsid w:val="446C1828"/>
    <w:multiLevelType w:val="multilevel"/>
    <w:tmpl w:val="A218E282"/>
    <w:lvl w:ilvl="0">
      <w:start w:val="1"/>
      <w:numFmt w:val="decimal"/>
      <w:pStyle w:val="a4"/>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58" w15:restartNumberingAfterBreak="0">
    <w:nsid w:val="44AC420A"/>
    <w:multiLevelType w:val="multilevel"/>
    <w:tmpl w:val="EFD4177A"/>
    <w:name w:val="Normal___________6List2"/>
    <w:lvl w:ilvl="0">
      <w:start w:val="1"/>
      <w:numFmt w:val="decimal"/>
      <w:lvlText w:val="%1."/>
      <w:lvlJc w:val="left"/>
      <w:pPr>
        <w:tabs>
          <w:tab w:val="num" w:pos="360"/>
        </w:tabs>
        <w:ind w:left="360" w:hanging="360"/>
      </w:pPr>
      <w:rPr>
        <w:rFonts w:cs="David" w:hint="default"/>
        <w:b w:val="0"/>
        <w:bCs w:val="0"/>
        <w:i w:val="0"/>
        <w:iCs w:val="0"/>
        <w:strike w:val="0"/>
        <w:dstrike w:val="0"/>
        <w:color w:val="auto"/>
        <w:sz w:val="24"/>
        <w:szCs w:val="24"/>
        <w:u w:val="none"/>
        <w:effect w:val="none"/>
      </w:rPr>
    </w:lvl>
    <w:lvl w:ilvl="1">
      <w:start w:val="1"/>
      <w:numFmt w:val="decimal"/>
      <w:lvlText w:val="%1.%2."/>
      <w:lvlJc w:val="left"/>
      <w:pPr>
        <w:tabs>
          <w:tab w:val="num" w:pos="792"/>
        </w:tabs>
        <w:ind w:left="792" w:hanging="432"/>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hint="default"/>
        <w:b w:val="0"/>
        <w:bCs w:val="0"/>
        <w:sz w:val="24"/>
        <w:szCs w:val="24"/>
        <w:lang w:val="en-US" w:bidi="he-IL"/>
      </w:rPr>
    </w:lvl>
    <w:lvl w:ilvl="3">
      <w:start w:val="1"/>
      <w:numFmt w:val="decimal"/>
      <w:lvlText w:val="%1.%2.%3.%4."/>
      <w:lvlJc w:val="left"/>
      <w:pPr>
        <w:tabs>
          <w:tab w:val="num" w:pos="1800"/>
        </w:tabs>
        <w:ind w:left="1728" w:hanging="648"/>
      </w:pPr>
      <w:rPr>
        <w:rFonts w:hint="default"/>
        <w:b w:val="0"/>
        <w:bCs w:val="0"/>
        <w:color w:val="auto"/>
        <w:sz w:val="24"/>
        <w:szCs w:val="24"/>
        <w:u w:val="none"/>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45EE770F"/>
    <w:multiLevelType w:val="multilevel"/>
    <w:tmpl w:val="0218997E"/>
    <w:lvl w:ilvl="0">
      <w:start w:val="1"/>
      <w:numFmt w:val="decimal"/>
      <w:lvlText w:val="%1"/>
      <w:lvlJc w:val="left"/>
      <w:pPr>
        <w:ind w:left="360" w:hanging="360"/>
      </w:pPr>
      <w:rPr>
        <w:rFonts w:hint="default"/>
      </w:rPr>
    </w:lvl>
    <w:lvl w:ilvl="1">
      <w:start w:val="1"/>
      <w:numFmt w:val="decimal"/>
      <w:lvlText w:val="5.%1"/>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46A72B59"/>
    <w:multiLevelType w:val="hybridMultilevel"/>
    <w:tmpl w:val="57D4E9C2"/>
    <w:lvl w:ilvl="0" w:tplc="677A222C">
      <w:start w:val="1"/>
      <w:numFmt w:val="hebrew1"/>
      <w:lvlText w:val="%1."/>
      <w:lvlJc w:val="left"/>
      <w:pPr>
        <w:ind w:left="1972" w:hanging="360"/>
      </w:pPr>
      <w:rPr>
        <w:rFonts w:hint="default"/>
        <w:b/>
        <w:bCs w:val="0"/>
      </w:rPr>
    </w:lvl>
    <w:lvl w:ilvl="1" w:tplc="20000019" w:tentative="1">
      <w:start w:val="1"/>
      <w:numFmt w:val="lowerLetter"/>
      <w:lvlText w:val="%2."/>
      <w:lvlJc w:val="left"/>
      <w:pPr>
        <w:ind w:left="2692" w:hanging="360"/>
      </w:pPr>
    </w:lvl>
    <w:lvl w:ilvl="2" w:tplc="2000001B" w:tentative="1">
      <w:start w:val="1"/>
      <w:numFmt w:val="lowerRoman"/>
      <w:lvlText w:val="%3."/>
      <w:lvlJc w:val="right"/>
      <w:pPr>
        <w:ind w:left="3412" w:hanging="180"/>
      </w:pPr>
    </w:lvl>
    <w:lvl w:ilvl="3" w:tplc="2000000F" w:tentative="1">
      <w:start w:val="1"/>
      <w:numFmt w:val="decimal"/>
      <w:lvlText w:val="%4."/>
      <w:lvlJc w:val="left"/>
      <w:pPr>
        <w:ind w:left="4132" w:hanging="360"/>
      </w:pPr>
    </w:lvl>
    <w:lvl w:ilvl="4" w:tplc="20000019" w:tentative="1">
      <w:start w:val="1"/>
      <w:numFmt w:val="lowerLetter"/>
      <w:lvlText w:val="%5."/>
      <w:lvlJc w:val="left"/>
      <w:pPr>
        <w:ind w:left="4852" w:hanging="360"/>
      </w:pPr>
    </w:lvl>
    <w:lvl w:ilvl="5" w:tplc="2000001B" w:tentative="1">
      <w:start w:val="1"/>
      <w:numFmt w:val="lowerRoman"/>
      <w:lvlText w:val="%6."/>
      <w:lvlJc w:val="right"/>
      <w:pPr>
        <w:ind w:left="5572" w:hanging="180"/>
      </w:pPr>
    </w:lvl>
    <w:lvl w:ilvl="6" w:tplc="2000000F" w:tentative="1">
      <w:start w:val="1"/>
      <w:numFmt w:val="decimal"/>
      <w:lvlText w:val="%7."/>
      <w:lvlJc w:val="left"/>
      <w:pPr>
        <w:ind w:left="6292" w:hanging="360"/>
      </w:pPr>
    </w:lvl>
    <w:lvl w:ilvl="7" w:tplc="20000019" w:tentative="1">
      <w:start w:val="1"/>
      <w:numFmt w:val="lowerLetter"/>
      <w:lvlText w:val="%8."/>
      <w:lvlJc w:val="left"/>
      <w:pPr>
        <w:ind w:left="7012" w:hanging="360"/>
      </w:pPr>
    </w:lvl>
    <w:lvl w:ilvl="8" w:tplc="2000001B" w:tentative="1">
      <w:start w:val="1"/>
      <w:numFmt w:val="lowerRoman"/>
      <w:lvlText w:val="%9."/>
      <w:lvlJc w:val="right"/>
      <w:pPr>
        <w:ind w:left="7732" w:hanging="180"/>
      </w:pPr>
    </w:lvl>
  </w:abstractNum>
  <w:abstractNum w:abstractNumId="61"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62" w15:restartNumberingAfterBreak="0">
    <w:nsid w:val="4EAC68B5"/>
    <w:multiLevelType w:val="multilevel"/>
    <w:tmpl w:val="68505280"/>
    <w:lvl w:ilvl="0">
      <w:start w:val="1"/>
      <w:numFmt w:val="lowerRoman"/>
      <w:pStyle w:val="30"/>
      <w:lvlText w:val="%1."/>
      <w:lvlJc w:val="left"/>
      <w:pPr>
        <w:tabs>
          <w:tab w:val="num" w:pos="1080"/>
        </w:tabs>
        <w:ind w:left="1080" w:hanging="360"/>
      </w:pPr>
      <w:rPr>
        <w:rFonts w:ascii="Arial" w:hAnsi="Arial" w:cs="Arial" w:hint="default"/>
        <w:b w:val="0"/>
        <w:bCs w:val="0"/>
        <w:i w:val="0"/>
        <w:iCs w:val="0"/>
        <w:caps w:val="0"/>
        <w:strike w:val="0"/>
        <w:dstrike w:val="0"/>
        <w:vanish w:val="0"/>
        <w:color w:val="auto"/>
        <w:sz w:val="20"/>
        <w:szCs w:val="20"/>
        <w:u w:val="none"/>
        <w:vertAlign w:val="baseline"/>
      </w:rPr>
    </w:lvl>
    <w:lvl w:ilvl="1">
      <w:start w:val="1"/>
      <w:numFmt w:val="lowerLetter"/>
      <w:lvlText w:val="%2."/>
      <w:lvlJc w:val="left"/>
      <w:pPr>
        <w:tabs>
          <w:tab w:val="num" w:pos="1440"/>
        </w:tabs>
        <w:ind w:left="1440" w:hanging="360"/>
      </w:pPr>
      <w:rPr>
        <w:rFonts w:ascii="Arial Bold" w:hAnsi="Arial Bold" w:cs="Arial" w:hint="default"/>
        <w:b/>
        <w:bCs/>
        <w:i w:val="0"/>
        <w:iCs w:val="0"/>
        <w:caps w:val="0"/>
        <w:strike w:val="0"/>
        <w:dstrike w:val="0"/>
        <w:vanish w:val="0"/>
        <w:color w:val="CC0000"/>
        <w:sz w:val="20"/>
        <w:szCs w:val="20"/>
        <w:u w:val="none"/>
        <w:vertAlign w:val="baseline"/>
      </w:rPr>
    </w:lvl>
    <w:lvl w:ilvl="2">
      <w:start w:val="1"/>
      <w:numFmt w:val="lowerRoman"/>
      <w:lvlText w:val="%3)"/>
      <w:lvlJc w:val="left"/>
      <w:pPr>
        <w:tabs>
          <w:tab w:val="num" w:pos="1800"/>
        </w:tabs>
        <w:ind w:left="1800" w:hanging="360"/>
      </w:pPr>
      <w:rPr>
        <w:rFonts w:ascii="Arial Bold" w:hAnsi="Arial Bold" w:cs="Arial" w:hint="default"/>
        <w:b/>
        <w:bCs/>
        <w:i w:val="0"/>
        <w:iCs w:val="0"/>
        <w:caps w:val="0"/>
        <w:strike w:val="0"/>
        <w:dstrike w:val="0"/>
        <w:vanish w:val="0"/>
        <w:color w:val="FF0000"/>
        <w:sz w:val="20"/>
        <w:szCs w:val="20"/>
        <w:u w:val="none"/>
        <w:vertAlign w:val="baseline"/>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63" w15:restartNumberingAfterBreak="0">
    <w:nsid w:val="4EB252BF"/>
    <w:multiLevelType w:val="hybridMultilevel"/>
    <w:tmpl w:val="65ACCD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start w:val="1"/>
      <w:numFmt w:val="lowerRoman"/>
      <w:pStyle w:val="31"/>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4FEA1D32"/>
    <w:multiLevelType w:val="hybridMultilevel"/>
    <w:tmpl w:val="E35CFC36"/>
    <w:lvl w:ilvl="0" w:tplc="4DA405B6">
      <w:start w:val="1"/>
      <w:numFmt w:val="hebrew1"/>
      <w:pStyle w:val="AlphaList1"/>
      <w:lvlText w:val="%1."/>
      <w:lvlJc w:val="left"/>
      <w:pPr>
        <w:tabs>
          <w:tab w:val="num" w:pos="794"/>
        </w:tabs>
        <w:ind w:left="794" w:hanging="397"/>
      </w:pPr>
      <w:rPr>
        <w:rFonts w:hint="default"/>
      </w:rPr>
    </w:lvl>
    <w:lvl w:ilvl="1" w:tplc="84B21FA6" w:tentative="1">
      <w:start w:val="1"/>
      <w:numFmt w:val="lowerLetter"/>
      <w:lvlText w:val="%2."/>
      <w:lvlJc w:val="left"/>
      <w:pPr>
        <w:tabs>
          <w:tab w:val="num" w:pos="1440"/>
        </w:tabs>
        <w:ind w:left="1440" w:hanging="360"/>
      </w:pPr>
    </w:lvl>
    <w:lvl w:ilvl="2" w:tplc="7A707902" w:tentative="1">
      <w:start w:val="1"/>
      <w:numFmt w:val="lowerRoman"/>
      <w:lvlText w:val="%3."/>
      <w:lvlJc w:val="right"/>
      <w:pPr>
        <w:tabs>
          <w:tab w:val="num" w:pos="2160"/>
        </w:tabs>
        <w:ind w:left="2160" w:hanging="180"/>
      </w:pPr>
    </w:lvl>
    <w:lvl w:ilvl="3" w:tplc="DD768664" w:tentative="1">
      <w:start w:val="1"/>
      <w:numFmt w:val="decimal"/>
      <w:pStyle w:val="Normal4"/>
      <w:lvlText w:val="%4."/>
      <w:lvlJc w:val="left"/>
      <w:pPr>
        <w:tabs>
          <w:tab w:val="num" w:pos="2880"/>
        </w:tabs>
        <w:ind w:left="2880" w:hanging="360"/>
      </w:pPr>
    </w:lvl>
    <w:lvl w:ilvl="4" w:tplc="2F1CCA26" w:tentative="1">
      <w:start w:val="1"/>
      <w:numFmt w:val="lowerLetter"/>
      <w:lvlText w:val="%5."/>
      <w:lvlJc w:val="left"/>
      <w:pPr>
        <w:tabs>
          <w:tab w:val="num" w:pos="3600"/>
        </w:tabs>
        <w:ind w:left="3600" w:hanging="360"/>
      </w:pPr>
    </w:lvl>
    <w:lvl w:ilvl="5" w:tplc="8A52D2FE" w:tentative="1">
      <w:start w:val="1"/>
      <w:numFmt w:val="lowerRoman"/>
      <w:lvlText w:val="%6."/>
      <w:lvlJc w:val="right"/>
      <w:pPr>
        <w:tabs>
          <w:tab w:val="num" w:pos="4320"/>
        </w:tabs>
        <w:ind w:left="4320" w:hanging="180"/>
      </w:pPr>
    </w:lvl>
    <w:lvl w:ilvl="6" w:tplc="D77AE6BA" w:tentative="1">
      <w:start w:val="1"/>
      <w:numFmt w:val="decimal"/>
      <w:lvlText w:val="%7."/>
      <w:lvlJc w:val="left"/>
      <w:pPr>
        <w:tabs>
          <w:tab w:val="num" w:pos="5040"/>
        </w:tabs>
        <w:ind w:left="5040" w:hanging="360"/>
      </w:pPr>
    </w:lvl>
    <w:lvl w:ilvl="7" w:tplc="1DAE0D5A" w:tentative="1">
      <w:start w:val="1"/>
      <w:numFmt w:val="lowerLetter"/>
      <w:lvlText w:val="%8."/>
      <w:lvlJc w:val="left"/>
      <w:pPr>
        <w:tabs>
          <w:tab w:val="num" w:pos="5760"/>
        </w:tabs>
        <w:ind w:left="5760" w:hanging="360"/>
      </w:pPr>
    </w:lvl>
    <w:lvl w:ilvl="8" w:tplc="788ADA8E" w:tentative="1">
      <w:start w:val="1"/>
      <w:numFmt w:val="lowerRoman"/>
      <w:lvlText w:val="%9."/>
      <w:lvlJc w:val="right"/>
      <w:pPr>
        <w:tabs>
          <w:tab w:val="num" w:pos="6480"/>
        </w:tabs>
        <w:ind w:left="6480" w:hanging="180"/>
      </w:pPr>
    </w:lvl>
  </w:abstractNum>
  <w:abstractNum w:abstractNumId="65"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1B677B0"/>
    <w:multiLevelType w:val="hybridMultilevel"/>
    <w:tmpl w:val="D5801570"/>
    <w:lvl w:ilvl="0" w:tplc="8A926A8C">
      <w:start w:val="1"/>
      <w:numFmt w:val="hebrew1"/>
      <w:lvlText w:val="%1."/>
      <w:lvlJc w:val="center"/>
      <w:pPr>
        <w:ind w:left="720" w:hanging="360"/>
      </w:pPr>
      <w:rPr>
        <w:b/>
        <w:bCs/>
      </w:rPr>
    </w:lvl>
    <w:lvl w:ilvl="1" w:tplc="0BB0D19C">
      <w:start w:val="1"/>
      <w:numFmt w:val="hebrew1"/>
      <w:lvlText w:val="%2."/>
      <w:lvlJc w:val="left"/>
      <w:pPr>
        <w:ind w:left="1440" w:hanging="360"/>
      </w:pPr>
      <w:rPr>
        <w:rFonts w:asciiTheme="minorHAnsi" w:eastAsiaTheme="minorHAnsi" w:hAnsiTheme="minorHAnsi" w:cs="David"/>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7" w15:restartNumberingAfterBreak="0">
    <w:nsid w:val="55BB24E5"/>
    <w:multiLevelType w:val="multilevel"/>
    <w:tmpl w:val="9B26785A"/>
    <w:styleLink w:val="NumberedItems1"/>
    <w:lvl w:ilvl="0">
      <w:start w:val="1"/>
      <w:numFmt w:val="decimal"/>
      <w:lvlText w:val="%1."/>
      <w:lvlJc w:val="left"/>
      <w:pPr>
        <w:tabs>
          <w:tab w:val="num" w:pos="360"/>
        </w:tabs>
        <w:ind w:left="360" w:hanging="360"/>
      </w:pPr>
    </w:lvl>
    <w:lvl w:ilvl="1">
      <w:start w:val="1"/>
      <w:numFmt w:val="hebrew1"/>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hebrew1"/>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8" w15:restartNumberingAfterBreak="0">
    <w:nsid w:val="57A80C9D"/>
    <w:multiLevelType w:val="hybridMultilevel"/>
    <w:tmpl w:val="448AC370"/>
    <w:lvl w:ilvl="0" w:tplc="04090001">
      <w:start w:val="1"/>
      <w:numFmt w:val="bullet"/>
      <w:pStyle w:val="Instruction"/>
      <w:lvlText w:val=""/>
      <w:lvlJc w:val="left"/>
      <w:pPr>
        <w:tabs>
          <w:tab w:val="num" w:pos="0"/>
        </w:tabs>
        <w:ind w:left="397" w:hanging="397"/>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69" w15:restartNumberingAfterBreak="0">
    <w:nsid w:val="5C0A3BDB"/>
    <w:multiLevelType w:val="hybridMultilevel"/>
    <w:tmpl w:val="2ACAE76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0" w15:restartNumberingAfterBreak="0">
    <w:nsid w:val="5DB5324C"/>
    <w:multiLevelType w:val="multilevel"/>
    <w:tmpl w:val="4F9476F6"/>
    <w:lvl w:ilvl="0">
      <w:numFmt w:val="decimal"/>
      <w:lvlText w:val="%1"/>
      <w:lvlJc w:val="left"/>
      <w:pPr>
        <w:ind w:left="360" w:hanging="360"/>
      </w:pPr>
      <w:rPr>
        <w:rFonts w:hint="default"/>
        <w:b/>
        <w:color w:val="auto"/>
      </w:rPr>
    </w:lvl>
    <w:lvl w:ilvl="1">
      <w:start w:val="1"/>
      <w:numFmt w:val="decimal"/>
      <w:lvlText w:val="%1.%2"/>
      <w:lvlJc w:val="left"/>
      <w:pPr>
        <w:ind w:left="720" w:hanging="360"/>
      </w:pPr>
      <w:rPr>
        <w:rFonts w:hint="default"/>
        <w:b w:val="0"/>
        <w:bCs/>
        <w:color w:val="auto"/>
        <w:sz w:val="24"/>
        <w:szCs w:val="24"/>
      </w:rPr>
    </w:lvl>
    <w:lvl w:ilvl="2">
      <w:start w:val="1"/>
      <w:numFmt w:val="decimal"/>
      <w:lvlText w:val="%1.%2.%3"/>
      <w:lvlJc w:val="left"/>
      <w:pPr>
        <w:ind w:left="1440" w:hanging="720"/>
      </w:pPr>
      <w:rPr>
        <w:rFonts w:hint="default"/>
        <w:b w:val="0"/>
        <w:bCs/>
        <w:color w:val="auto"/>
      </w:rPr>
    </w:lvl>
    <w:lvl w:ilvl="3">
      <w:start w:val="1"/>
      <w:numFmt w:val="decimal"/>
      <w:lvlText w:val="%1.%2.%3.%4"/>
      <w:lvlJc w:val="left"/>
      <w:pPr>
        <w:ind w:left="1712" w:hanging="720"/>
      </w:pPr>
      <w:rPr>
        <w:rFonts w:hint="default"/>
        <w:b/>
        <w:bCs/>
        <w:color w:val="auto"/>
      </w:rPr>
    </w:lvl>
    <w:lvl w:ilvl="4">
      <w:start w:val="1"/>
      <w:numFmt w:val="decimal"/>
      <w:lvlText w:val="%1.%2.%3.%4.%5"/>
      <w:lvlJc w:val="left"/>
      <w:pPr>
        <w:ind w:left="2520" w:hanging="1080"/>
      </w:pPr>
      <w:rPr>
        <w:rFonts w:hint="default"/>
        <w:b/>
        <w:color w:val="auto"/>
      </w:rPr>
    </w:lvl>
    <w:lvl w:ilvl="5">
      <w:start w:val="1"/>
      <w:numFmt w:val="decimal"/>
      <w:lvlText w:val="%1.%2.%3.%4.%5.%6"/>
      <w:lvlJc w:val="left"/>
      <w:pPr>
        <w:ind w:left="2880" w:hanging="1080"/>
      </w:pPr>
      <w:rPr>
        <w:rFonts w:hint="default"/>
        <w:b/>
        <w:color w:val="auto"/>
      </w:rPr>
    </w:lvl>
    <w:lvl w:ilvl="6">
      <w:start w:val="1"/>
      <w:numFmt w:val="decimal"/>
      <w:lvlText w:val="%1.%2.%3.%4.%5.%6.%7"/>
      <w:lvlJc w:val="left"/>
      <w:pPr>
        <w:ind w:left="3240" w:hanging="1080"/>
      </w:pPr>
      <w:rPr>
        <w:rFonts w:hint="default"/>
        <w:b/>
        <w:color w:val="auto"/>
      </w:rPr>
    </w:lvl>
    <w:lvl w:ilvl="7">
      <w:start w:val="1"/>
      <w:numFmt w:val="decimal"/>
      <w:lvlText w:val="%1.%2.%3.%4.%5.%6.%7.%8"/>
      <w:lvlJc w:val="left"/>
      <w:pPr>
        <w:ind w:left="3960" w:hanging="1440"/>
      </w:pPr>
      <w:rPr>
        <w:rFonts w:hint="default"/>
        <w:b/>
        <w:color w:val="auto"/>
      </w:rPr>
    </w:lvl>
    <w:lvl w:ilvl="8">
      <w:start w:val="1"/>
      <w:numFmt w:val="decimal"/>
      <w:lvlText w:val="%1.%2.%3.%4.%5.%6.%7.%8.%9"/>
      <w:lvlJc w:val="left"/>
      <w:pPr>
        <w:ind w:left="4320" w:hanging="1440"/>
      </w:pPr>
      <w:rPr>
        <w:rFonts w:hint="default"/>
        <w:b/>
        <w:color w:val="auto"/>
      </w:rPr>
    </w:lvl>
  </w:abstractNum>
  <w:abstractNum w:abstractNumId="71" w15:restartNumberingAfterBreak="0">
    <w:nsid w:val="5E593CC3"/>
    <w:multiLevelType w:val="multilevel"/>
    <w:tmpl w:val="06E847CE"/>
    <w:lvl w:ilvl="0">
      <w:numFmt w:val="decimal"/>
      <w:lvlText w:val="%1"/>
      <w:lvlJc w:val="left"/>
      <w:pPr>
        <w:ind w:left="360" w:hanging="360"/>
      </w:pPr>
      <w:rPr>
        <w:rFonts w:hint="default"/>
        <w:b/>
        <w:color w:val="auto"/>
      </w:rPr>
    </w:lvl>
    <w:lvl w:ilvl="1">
      <w:start w:val="1"/>
      <w:numFmt w:val="decimal"/>
      <w:lvlText w:val="%1.%2"/>
      <w:lvlJc w:val="left"/>
      <w:pPr>
        <w:ind w:left="720" w:hanging="360"/>
      </w:pPr>
      <w:rPr>
        <w:rFonts w:hint="default"/>
        <w:b w:val="0"/>
        <w:bCs/>
        <w:color w:val="auto"/>
        <w:sz w:val="24"/>
        <w:szCs w:val="24"/>
      </w:rPr>
    </w:lvl>
    <w:lvl w:ilvl="2">
      <w:start w:val="1"/>
      <w:numFmt w:val="decimal"/>
      <w:lvlText w:val="%1.%2.%3"/>
      <w:lvlJc w:val="left"/>
      <w:pPr>
        <w:ind w:left="1440" w:hanging="720"/>
      </w:pPr>
      <w:rPr>
        <w:rFonts w:hint="default"/>
        <w:b/>
        <w:bCs w:val="0"/>
        <w:color w:val="auto"/>
      </w:rPr>
    </w:lvl>
    <w:lvl w:ilvl="3">
      <w:start w:val="1"/>
      <w:numFmt w:val="decimal"/>
      <w:lvlText w:val="%1.%2.%3.%4"/>
      <w:lvlJc w:val="left"/>
      <w:pPr>
        <w:ind w:left="1800" w:hanging="720"/>
      </w:pPr>
      <w:rPr>
        <w:rFonts w:hint="default"/>
        <w:b w:val="0"/>
        <w:bCs w:val="0"/>
        <w:color w:val="auto"/>
      </w:rPr>
    </w:lvl>
    <w:lvl w:ilvl="4">
      <w:start w:val="1"/>
      <w:numFmt w:val="decimal"/>
      <w:lvlText w:val="%1.%2.%3.%4.%5"/>
      <w:lvlJc w:val="left"/>
      <w:pPr>
        <w:ind w:left="2520" w:hanging="1080"/>
      </w:pPr>
      <w:rPr>
        <w:rFonts w:ascii="David" w:hAnsi="David" w:cs="David" w:hint="cs"/>
        <w:b/>
        <w:color w:val="auto"/>
      </w:rPr>
    </w:lvl>
    <w:lvl w:ilvl="5">
      <w:start w:val="1"/>
      <w:numFmt w:val="decimal"/>
      <w:lvlText w:val="%1.%2.%3.%4.%5.%6"/>
      <w:lvlJc w:val="left"/>
      <w:pPr>
        <w:ind w:left="2880" w:hanging="1080"/>
      </w:pPr>
      <w:rPr>
        <w:rFonts w:hint="default"/>
        <w:b/>
        <w:color w:val="auto"/>
      </w:rPr>
    </w:lvl>
    <w:lvl w:ilvl="6">
      <w:start w:val="1"/>
      <w:numFmt w:val="decimal"/>
      <w:lvlText w:val="%1.%2.%3.%4.%5.%6.%7"/>
      <w:lvlJc w:val="left"/>
      <w:pPr>
        <w:ind w:left="3240" w:hanging="1080"/>
      </w:pPr>
      <w:rPr>
        <w:rFonts w:hint="default"/>
        <w:b/>
        <w:color w:val="auto"/>
      </w:rPr>
    </w:lvl>
    <w:lvl w:ilvl="7">
      <w:start w:val="1"/>
      <w:numFmt w:val="decimal"/>
      <w:lvlText w:val="%1.%2.%3.%4.%5.%6.%7.%8"/>
      <w:lvlJc w:val="left"/>
      <w:pPr>
        <w:ind w:left="3960" w:hanging="1440"/>
      </w:pPr>
      <w:rPr>
        <w:rFonts w:hint="default"/>
        <w:b/>
        <w:color w:val="auto"/>
      </w:rPr>
    </w:lvl>
    <w:lvl w:ilvl="8">
      <w:start w:val="1"/>
      <w:numFmt w:val="decimal"/>
      <w:lvlText w:val="%1.%2.%3.%4.%5.%6.%7.%8.%9"/>
      <w:lvlJc w:val="left"/>
      <w:pPr>
        <w:ind w:left="4320" w:hanging="1440"/>
      </w:pPr>
      <w:rPr>
        <w:rFonts w:hint="default"/>
        <w:b/>
        <w:color w:val="auto"/>
      </w:rPr>
    </w:lvl>
  </w:abstractNum>
  <w:abstractNum w:abstractNumId="72" w15:restartNumberingAfterBreak="0">
    <w:nsid w:val="5EC045E0"/>
    <w:multiLevelType w:val="multilevel"/>
    <w:tmpl w:val="4F9476F6"/>
    <w:lvl w:ilvl="0">
      <w:numFmt w:val="decimal"/>
      <w:lvlText w:val="%1"/>
      <w:lvlJc w:val="left"/>
      <w:pPr>
        <w:ind w:left="360" w:hanging="360"/>
      </w:pPr>
      <w:rPr>
        <w:rFonts w:hint="default"/>
        <w:b/>
        <w:color w:val="auto"/>
      </w:rPr>
    </w:lvl>
    <w:lvl w:ilvl="1">
      <w:start w:val="1"/>
      <w:numFmt w:val="decimal"/>
      <w:lvlText w:val="%1.%2"/>
      <w:lvlJc w:val="left"/>
      <w:pPr>
        <w:ind w:left="720" w:hanging="360"/>
      </w:pPr>
      <w:rPr>
        <w:rFonts w:hint="default"/>
        <w:b w:val="0"/>
        <w:bCs/>
        <w:color w:val="auto"/>
        <w:sz w:val="24"/>
        <w:szCs w:val="24"/>
      </w:rPr>
    </w:lvl>
    <w:lvl w:ilvl="2">
      <w:start w:val="1"/>
      <w:numFmt w:val="decimal"/>
      <w:lvlText w:val="%1.%2.%3"/>
      <w:lvlJc w:val="left"/>
      <w:pPr>
        <w:ind w:left="1440" w:hanging="720"/>
      </w:pPr>
      <w:rPr>
        <w:rFonts w:hint="default"/>
        <w:b w:val="0"/>
        <w:bCs/>
        <w:color w:val="auto"/>
      </w:rPr>
    </w:lvl>
    <w:lvl w:ilvl="3">
      <w:start w:val="1"/>
      <w:numFmt w:val="decimal"/>
      <w:lvlText w:val="%1.%2.%3.%4"/>
      <w:lvlJc w:val="left"/>
      <w:pPr>
        <w:ind w:left="1800" w:hanging="720"/>
      </w:pPr>
      <w:rPr>
        <w:rFonts w:hint="default"/>
        <w:b/>
        <w:bCs/>
        <w:color w:val="auto"/>
      </w:rPr>
    </w:lvl>
    <w:lvl w:ilvl="4">
      <w:start w:val="1"/>
      <w:numFmt w:val="decimal"/>
      <w:lvlText w:val="%1.%2.%3.%4.%5"/>
      <w:lvlJc w:val="left"/>
      <w:pPr>
        <w:ind w:left="2520" w:hanging="1080"/>
      </w:pPr>
      <w:rPr>
        <w:rFonts w:hint="default"/>
        <w:b/>
        <w:color w:val="auto"/>
      </w:rPr>
    </w:lvl>
    <w:lvl w:ilvl="5">
      <w:start w:val="1"/>
      <w:numFmt w:val="decimal"/>
      <w:lvlText w:val="%1.%2.%3.%4.%5.%6"/>
      <w:lvlJc w:val="left"/>
      <w:pPr>
        <w:ind w:left="2880" w:hanging="1080"/>
      </w:pPr>
      <w:rPr>
        <w:rFonts w:hint="default"/>
        <w:b/>
        <w:color w:val="auto"/>
      </w:rPr>
    </w:lvl>
    <w:lvl w:ilvl="6">
      <w:start w:val="1"/>
      <w:numFmt w:val="decimal"/>
      <w:lvlText w:val="%1.%2.%3.%4.%5.%6.%7"/>
      <w:lvlJc w:val="left"/>
      <w:pPr>
        <w:ind w:left="3240" w:hanging="1080"/>
      </w:pPr>
      <w:rPr>
        <w:rFonts w:hint="default"/>
        <w:b/>
        <w:color w:val="auto"/>
      </w:rPr>
    </w:lvl>
    <w:lvl w:ilvl="7">
      <w:start w:val="1"/>
      <w:numFmt w:val="decimal"/>
      <w:lvlText w:val="%1.%2.%3.%4.%5.%6.%7.%8"/>
      <w:lvlJc w:val="left"/>
      <w:pPr>
        <w:ind w:left="3960" w:hanging="1440"/>
      </w:pPr>
      <w:rPr>
        <w:rFonts w:hint="default"/>
        <w:b/>
        <w:color w:val="auto"/>
      </w:rPr>
    </w:lvl>
    <w:lvl w:ilvl="8">
      <w:start w:val="1"/>
      <w:numFmt w:val="decimal"/>
      <w:lvlText w:val="%1.%2.%3.%4.%5.%6.%7.%8.%9"/>
      <w:lvlJc w:val="left"/>
      <w:pPr>
        <w:ind w:left="4320" w:hanging="1440"/>
      </w:pPr>
      <w:rPr>
        <w:rFonts w:hint="default"/>
        <w:b/>
        <w:color w:val="auto"/>
      </w:rPr>
    </w:lvl>
  </w:abstractNum>
  <w:abstractNum w:abstractNumId="73" w15:restartNumberingAfterBreak="0">
    <w:nsid w:val="61926239"/>
    <w:multiLevelType w:val="multilevel"/>
    <w:tmpl w:val="00E4A73E"/>
    <w:lvl w:ilvl="0">
      <w:start w:val="1"/>
      <w:numFmt w:val="decimal"/>
      <w:lvlText w:val="%1."/>
      <w:lvlJc w:val="left"/>
      <w:pPr>
        <w:tabs>
          <w:tab w:val="num" w:pos="360"/>
        </w:tabs>
        <w:ind w:left="360" w:hanging="360"/>
      </w:pPr>
      <w:rPr>
        <w:b/>
        <w:bCs/>
        <w:i w:val="0"/>
        <w:iCs w:val="0"/>
        <w:color w:val="auto"/>
        <w:sz w:val="24"/>
        <w:szCs w:val="24"/>
      </w:rPr>
    </w:lvl>
    <w:lvl w:ilvl="1">
      <w:start w:val="1"/>
      <w:numFmt w:val="decimal"/>
      <w:lvlText w:val="%1.%2."/>
      <w:lvlJc w:val="left"/>
      <w:pPr>
        <w:tabs>
          <w:tab w:val="num" w:pos="792"/>
        </w:tabs>
        <w:ind w:left="792" w:hanging="432"/>
      </w:pPr>
      <w:rPr>
        <w:b w:val="0"/>
        <w:bCs w:val="0"/>
        <w:i w:val="0"/>
        <w:iCs w:val="0"/>
        <w:sz w:val="24"/>
        <w:szCs w:val="24"/>
      </w:rPr>
    </w:lvl>
    <w:lvl w:ilvl="2">
      <w:start w:val="1"/>
      <w:numFmt w:val="decimal"/>
      <w:lvlText w:val="%1.%2.%3."/>
      <w:lvlJc w:val="left"/>
      <w:pPr>
        <w:tabs>
          <w:tab w:val="num" w:pos="1440"/>
        </w:tabs>
        <w:ind w:left="1224" w:hanging="504"/>
      </w:pPr>
      <w:rPr>
        <w:b w:val="0"/>
        <w:bCs w:val="0"/>
        <w:i w:val="0"/>
        <w:iCs w:val="0"/>
        <w:sz w:val="24"/>
        <w:szCs w:val="24"/>
      </w:rPr>
    </w:lvl>
    <w:lvl w:ilvl="3">
      <w:start w:val="1"/>
      <w:numFmt w:val="decimal"/>
      <w:lvlText w:val="%1.%2.%3.%4."/>
      <w:lvlJc w:val="left"/>
      <w:pPr>
        <w:tabs>
          <w:tab w:val="num" w:pos="2160"/>
        </w:tabs>
        <w:ind w:left="1728" w:hanging="648"/>
      </w:pPr>
      <w:rPr>
        <w:b w:val="0"/>
        <w:bCs w:val="0"/>
        <w:i w:val="0"/>
        <w:iCs w:val="0"/>
        <w:sz w:val="28"/>
        <w:szCs w:val="24"/>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4" w15:restartNumberingAfterBreak="0">
    <w:nsid w:val="62A35C4B"/>
    <w:multiLevelType w:val="multilevel"/>
    <w:tmpl w:val="F4642540"/>
    <w:lvl w:ilvl="0">
      <w:start w:val="1"/>
      <w:numFmt w:val="bullet"/>
      <w:lvlText w:val=""/>
      <w:lvlJc w:val="left"/>
      <w:pPr>
        <w:tabs>
          <w:tab w:val="num" w:pos="1440"/>
        </w:tabs>
        <w:ind w:left="2160" w:hanging="360"/>
      </w:pPr>
      <w:rPr>
        <w:rFonts w:ascii="Wingdings" w:hAnsi="Wingdings" w:hint="default"/>
        <w:b w:val="0"/>
        <w:bCs/>
      </w:rPr>
    </w:lvl>
    <w:lvl w:ilvl="1">
      <w:start w:val="1"/>
      <w:numFmt w:val="bullet"/>
      <w:lvlText w:val=""/>
      <w:lvlJc w:val="left"/>
      <w:pPr>
        <w:tabs>
          <w:tab w:val="num" w:pos="1440"/>
        </w:tabs>
        <w:ind w:left="3075" w:hanging="360"/>
      </w:pPr>
      <w:rPr>
        <w:rFonts w:ascii="Wingdings" w:hAnsi="Wingdings" w:hint="default"/>
        <w:sz w:val="24"/>
        <w:szCs w:val="24"/>
        <w:lang w:bidi="he-IL"/>
      </w:rPr>
    </w:lvl>
    <w:lvl w:ilvl="2">
      <w:start w:val="1"/>
      <w:numFmt w:val="bullet"/>
      <w:lvlText w:val=""/>
      <w:lvlJc w:val="left"/>
      <w:pPr>
        <w:tabs>
          <w:tab w:val="num" w:pos="1440"/>
        </w:tabs>
        <w:ind w:left="2520" w:hanging="720"/>
      </w:pPr>
      <w:rPr>
        <w:rFonts w:ascii="Symbol" w:hAnsi="Symbol" w:hint="default"/>
        <w:sz w:val="24"/>
        <w:szCs w:val="24"/>
      </w:rPr>
    </w:lvl>
    <w:lvl w:ilvl="3">
      <w:start w:val="1"/>
      <w:numFmt w:val="bullet"/>
      <w:lvlText w:val=""/>
      <w:lvlJc w:val="left"/>
      <w:pPr>
        <w:tabs>
          <w:tab w:val="num" w:pos="1440"/>
        </w:tabs>
        <w:ind w:left="2520" w:hanging="720"/>
      </w:pPr>
      <w:rPr>
        <w:rFonts w:ascii="Symbol" w:hAnsi="Symbol" w:hint="default"/>
      </w:rPr>
    </w:lvl>
    <w:lvl w:ilvl="4">
      <w:start w:val="1"/>
      <w:numFmt w:val="decimal"/>
      <w:isLgl/>
      <w:lvlText w:val="%1.%2.%3.%4.%5"/>
      <w:lvlJc w:val="left"/>
      <w:pPr>
        <w:tabs>
          <w:tab w:val="num" w:pos="1440"/>
        </w:tabs>
        <w:ind w:left="2880" w:hanging="1080"/>
      </w:pPr>
      <w:rPr>
        <w:rFonts w:cs="Times New Roman" w:hint="default"/>
      </w:rPr>
    </w:lvl>
    <w:lvl w:ilvl="5">
      <w:start w:val="1"/>
      <w:numFmt w:val="decimal"/>
      <w:isLgl/>
      <w:lvlText w:val="%1.%2.%3.%4.%5.%6"/>
      <w:lvlJc w:val="left"/>
      <w:pPr>
        <w:tabs>
          <w:tab w:val="num" w:pos="1440"/>
        </w:tabs>
        <w:ind w:left="2880" w:hanging="1080"/>
      </w:pPr>
      <w:rPr>
        <w:rFonts w:cs="Times New Roman" w:hint="default"/>
      </w:rPr>
    </w:lvl>
    <w:lvl w:ilvl="6">
      <w:start w:val="1"/>
      <w:numFmt w:val="decimal"/>
      <w:isLgl/>
      <w:lvlText w:val="%1.%2.%3.%4.%5.%6.%7"/>
      <w:lvlJc w:val="left"/>
      <w:pPr>
        <w:tabs>
          <w:tab w:val="num" w:pos="1440"/>
        </w:tabs>
        <w:ind w:left="2880" w:hanging="1080"/>
      </w:pPr>
      <w:rPr>
        <w:rFonts w:cs="Times New Roman" w:hint="default"/>
      </w:rPr>
    </w:lvl>
    <w:lvl w:ilvl="7">
      <w:start w:val="1"/>
      <w:numFmt w:val="decimal"/>
      <w:isLgl/>
      <w:lvlText w:val="%1.%2.%3.%4.%5.%6.%7.%8"/>
      <w:lvlJc w:val="left"/>
      <w:pPr>
        <w:tabs>
          <w:tab w:val="num" w:pos="1440"/>
        </w:tabs>
        <w:ind w:left="3240" w:hanging="1440"/>
      </w:pPr>
      <w:rPr>
        <w:rFonts w:cs="Times New Roman" w:hint="default"/>
      </w:rPr>
    </w:lvl>
    <w:lvl w:ilvl="8">
      <w:start w:val="1"/>
      <w:numFmt w:val="decimal"/>
      <w:isLgl/>
      <w:lvlText w:val="%1.%2.%3.%4.%5.%6.%7.%8.%9"/>
      <w:lvlJc w:val="left"/>
      <w:pPr>
        <w:tabs>
          <w:tab w:val="num" w:pos="1440"/>
        </w:tabs>
        <w:ind w:left="3240" w:hanging="1440"/>
      </w:pPr>
      <w:rPr>
        <w:rFonts w:cs="Times New Roman" w:hint="default"/>
      </w:rPr>
    </w:lvl>
  </w:abstractNum>
  <w:abstractNum w:abstractNumId="75" w15:restartNumberingAfterBreak="0">
    <w:nsid w:val="63C6007D"/>
    <w:multiLevelType w:val="multilevel"/>
    <w:tmpl w:val="AA062BFC"/>
    <w:lvl w:ilvl="0">
      <w:start w:val="1"/>
      <w:numFmt w:val="bullet"/>
      <w:lvlText w:val=""/>
      <w:lvlJc w:val="left"/>
      <w:pPr>
        <w:tabs>
          <w:tab w:val="num" w:pos="1440"/>
        </w:tabs>
        <w:ind w:left="2160" w:hanging="360"/>
      </w:pPr>
      <w:rPr>
        <w:rFonts w:ascii="Wingdings" w:hAnsi="Wingdings" w:hint="default"/>
        <w:b w:val="0"/>
        <w:bCs/>
      </w:rPr>
    </w:lvl>
    <w:lvl w:ilvl="1">
      <w:start w:val="1"/>
      <w:numFmt w:val="bullet"/>
      <w:lvlText w:val=""/>
      <w:lvlJc w:val="left"/>
      <w:pPr>
        <w:tabs>
          <w:tab w:val="num" w:pos="1440"/>
        </w:tabs>
        <w:ind w:left="3075" w:hanging="360"/>
      </w:pPr>
      <w:rPr>
        <w:rFonts w:ascii="Wingdings" w:hAnsi="Wingdings" w:hint="default"/>
        <w:sz w:val="24"/>
        <w:szCs w:val="24"/>
        <w:lang w:bidi="he-IL"/>
      </w:rPr>
    </w:lvl>
    <w:lvl w:ilvl="2">
      <w:start w:val="1"/>
      <w:numFmt w:val="bullet"/>
      <w:lvlText w:val=""/>
      <w:lvlJc w:val="left"/>
      <w:pPr>
        <w:tabs>
          <w:tab w:val="num" w:pos="1440"/>
        </w:tabs>
        <w:ind w:left="2520" w:hanging="720"/>
      </w:pPr>
      <w:rPr>
        <w:rFonts w:ascii="Symbol" w:hAnsi="Symbol" w:hint="default"/>
        <w:sz w:val="24"/>
        <w:szCs w:val="24"/>
      </w:rPr>
    </w:lvl>
    <w:lvl w:ilvl="3">
      <w:start w:val="1"/>
      <w:numFmt w:val="bullet"/>
      <w:lvlText w:val=""/>
      <w:lvlJc w:val="left"/>
      <w:pPr>
        <w:tabs>
          <w:tab w:val="num" w:pos="1440"/>
        </w:tabs>
        <w:ind w:left="2520" w:hanging="720"/>
      </w:pPr>
      <w:rPr>
        <w:rFonts w:ascii="Symbol" w:hAnsi="Symbol" w:hint="default"/>
      </w:rPr>
    </w:lvl>
    <w:lvl w:ilvl="4">
      <w:start w:val="1"/>
      <w:numFmt w:val="decimal"/>
      <w:isLgl/>
      <w:lvlText w:val="%1.%2.%3.%4.%5"/>
      <w:lvlJc w:val="left"/>
      <w:pPr>
        <w:tabs>
          <w:tab w:val="num" w:pos="1440"/>
        </w:tabs>
        <w:ind w:left="2880" w:hanging="1080"/>
      </w:pPr>
      <w:rPr>
        <w:rFonts w:cs="Times New Roman" w:hint="default"/>
      </w:rPr>
    </w:lvl>
    <w:lvl w:ilvl="5">
      <w:start w:val="1"/>
      <w:numFmt w:val="decimal"/>
      <w:isLgl/>
      <w:lvlText w:val="%1.%2.%3.%4.%5.%6"/>
      <w:lvlJc w:val="left"/>
      <w:pPr>
        <w:tabs>
          <w:tab w:val="num" w:pos="1440"/>
        </w:tabs>
        <w:ind w:left="2880" w:hanging="1080"/>
      </w:pPr>
      <w:rPr>
        <w:rFonts w:cs="Times New Roman" w:hint="default"/>
      </w:rPr>
    </w:lvl>
    <w:lvl w:ilvl="6">
      <w:start w:val="1"/>
      <w:numFmt w:val="decimal"/>
      <w:isLgl/>
      <w:lvlText w:val="%1.%2.%3.%4.%5.%6.%7"/>
      <w:lvlJc w:val="left"/>
      <w:pPr>
        <w:tabs>
          <w:tab w:val="num" w:pos="1440"/>
        </w:tabs>
        <w:ind w:left="2880" w:hanging="1080"/>
      </w:pPr>
      <w:rPr>
        <w:rFonts w:cs="Times New Roman" w:hint="default"/>
      </w:rPr>
    </w:lvl>
    <w:lvl w:ilvl="7">
      <w:start w:val="1"/>
      <w:numFmt w:val="decimal"/>
      <w:isLgl/>
      <w:lvlText w:val="%1.%2.%3.%4.%5.%6.%7.%8"/>
      <w:lvlJc w:val="left"/>
      <w:pPr>
        <w:tabs>
          <w:tab w:val="num" w:pos="1440"/>
        </w:tabs>
        <w:ind w:left="3240" w:hanging="1440"/>
      </w:pPr>
      <w:rPr>
        <w:rFonts w:cs="Times New Roman" w:hint="default"/>
      </w:rPr>
    </w:lvl>
    <w:lvl w:ilvl="8">
      <w:start w:val="1"/>
      <w:numFmt w:val="decimal"/>
      <w:isLgl/>
      <w:lvlText w:val="%1.%2.%3.%4.%5.%6.%7.%8.%9"/>
      <w:lvlJc w:val="left"/>
      <w:pPr>
        <w:tabs>
          <w:tab w:val="num" w:pos="1440"/>
        </w:tabs>
        <w:ind w:left="3240" w:hanging="1440"/>
      </w:pPr>
      <w:rPr>
        <w:rFonts w:cs="Times New Roman" w:hint="default"/>
      </w:rPr>
    </w:lvl>
  </w:abstractNum>
  <w:abstractNum w:abstractNumId="76" w15:restartNumberingAfterBreak="0">
    <w:nsid w:val="644D1859"/>
    <w:multiLevelType w:val="hybridMultilevel"/>
    <w:tmpl w:val="26864090"/>
    <w:lvl w:ilvl="0" w:tplc="D16E1F30">
      <w:start w:val="1"/>
      <w:numFmt w:val="hebrew1"/>
      <w:pStyle w:val="AlphaList2"/>
      <w:lvlText w:val="%1."/>
      <w:lvlJc w:val="left"/>
      <w:pPr>
        <w:tabs>
          <w:tab w:val="num" w:pos="1191"/>
        </w:tabs>
        <w:ind w:left="1191" w:hanging="397"/>
      </w:pPr>
      <w:rPr>
        <w:rFonts w:hint="default"/>
      </w:rPr>
    </w:lvl>
    <w:lvl w:ilvl="1" w:tplc="D9948428" w:tentative="1">
      <w:start w:val="1"/>
      <w:numFmt w:val="lowerLetter"/>
      <w:lvlText w:val="%2."/>
      <w:lvlJc w:val="left"/>
      <w:pPr>
        <w:tabs>
          <w:tab w:val="num" w:pos="1440"/>
        </w:tabs>
        <w:ind w:left="1440" w:hanging="360"/>
      </w:pPr>
    </w:lvl>
    <w:lvl w:ilvl="2" w:tplc="7B34F056" w:tentative="1">
      <w:start w:val="1"/>
      <w:numFmt w:val="lowerRoman"/>
      <w:lvlText w:val="%3."/>
      <w:lvlJc w:val="right"/>
      <w:pPr>
        <w:tabs>
          <w:tab w:val="num" w:pos="2160"/>
        </w:tabs>
        <w:ind w:left="2160" w:hanging="180"/>
      </w:pPr>
    </w:lvl>
    <w:lvl w:ilvl="3" w:tplc="9F54DCCC" w:tentative="1">
      <w:start w:val="1"/>
      <w:numFmt w:val="decimal"/>
      <w:lvlText w:val="%4."/>
      <w:lvlJc w:val="left"/>
      <w:pPr>
        <w:tabs>
          <w:tab w:val="num" w:pos="2880"/>
        </w:tabs>
        <w:ind w:left="2880" w:hanging="360"/>
      </w:pPr>
    </w:lvl>
    <w:lvl w:ilvl="4" w:tplc="19AAE920" w:tentative="1">
      <w:start w:val="1"/>
      <w:numFmt w:val="lowerLetter"/>
      <w:lvlText w:val="%5."/>
      <w:lvlJc w:val="left"/>
      <w:pPr>
        <w:tabs>
          <w:tab w:val="num" w:pos="3600"/>
        </w:tabs>
        <w:ind w:left="3600" w:hanging="360"/>
      </w:pPr>
    </w:lvl>
    <w:lvl w:ilvl="5" w:tplc="383EED44" w:tentative="1">
      <w:start w:val="1"/>
      <w:numFmt w:val="lowerRoman"/>
      <w:lvlText w:val="%6."/>
      <w:lvlJc w:val="right"/>
      <w:pPr>
        <w:tabs>
          <w:tab w:val="num" w:pos="4320"/>
        </w:tabs>
        <w:ind w:left="4320" w:hanging="180"/>
      </w:pPr>
    </w:lvl>
    <w:lvl w:ilvl="6" w:tplc="EA06AF8E" w:tentative="1">
      <w:start w:val="1"/>
      <w:numFmt w:val="decimal"/>
      <w:lvlText w:val="%7."/>
      <w:lvlJc w:val="left"/>
      <w:pPr>
        <w:tabs>
          <w:tab w:val="num" w:pos="5040"/>
        </w:tabs>
        <w:ind w:left="5040" w:hanging="360"/>
      </w:pPr>
    </w:lvl>
    <w:lvl w:ilvl="7" w:tplc="641C241C" w:tentative="1">
      <w:start w:val="1"/>
      <w:numFmt w:val="lowerLetter"/>
      <w:lvlText w:val="%8."/>
      <w:lvlJc w:val="left"/>
      <w:pPr>
        <w:tabs>
          <w:tab w:val="num" w:pos="5760"/>
        </w:tabs>
        <w:ind w:left="5760" w:hanging="360"/>
      </w:pPr>
    </w:lvl>
    <w:lvl w:ilvl="8" w:tplc="D0944B22" w:tentative="1">
      <w:start w:val="1"/>
      <w:numFmt w:val="lowerRoman"/>
      <w:lvlText w:val="%9."/>
      <w:lvlJc w:val="right"/>
      <w:pPr>
        <w:tabs>
          <w:tab w:val="num" w:pos="6480"/>
        </w:tabs>
        <w:ind w:left="6480" w:hanging="180"/>
      </w:pPr>
    </w:lvl>
  </w:abstractNum>
  <w:abstractNum w:abstractNumId="77" w15:restartNumberingAfterBreak="0">
    <w:nsid w:val="65B3571A"/>
    <w:multiLevelType w:val="hybridMultilevel"/>
    <w:tmpl w:val="B1FEE11C"/>
    <w:lvl w:ilvl="0" w:tplc="29668EBE">
      <w:start w:val="3"/>
      <w:numFmt w:val="bullet"/>
      <w:lvlText w:val=""/>
      <w:lvlJc w:val="left"/>
      <w:pPr>
        <w:ind w:left="720" w:hanging="360"/>
      </w:pPr>
      <w:rPr>
        <w:rFonts w:ascii="Symbol" w:eastAsiaTheme="minorHAnsi" w:hAnsi="Symbol" w:cs="David"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8" w15:restartNumberingAfterBreak="0">
    <w:nsid w:val="65D60C96"/>
    <w:multiLevelType w:val="hybridMultilevel"/>
    <w:tmpl w:val="F9F01758"/>
    <w:lvl w:ilvl="0" w:tplc="6068FC36">
      <w:start w:val="1"/>
      <w:numFmt w:val="hebrew1"/>
      <w:lvlText w:val="%1."/>
      <w:lvlJc w:val="left"/>
      <w:pPr>
        <w:ind w:left="2070" w:hanging="360"/>
      </w:pPr>
      <w:rPr>
        <w:rFonts w:hint="default"/>
      </w:rPr>
    </w:lvl>
    <w:lvl w:ilvl="1" w:tplc="20000019" w:tentative="1">
      <w:start w:val="1"/>
      <w:numFmt w:val="lowerLetter"/>
      <w:lvlText w:val="%2."/>
      <w:lvlJc w:val="left"/>
      <w:pPr>
        <w:ind w:left="2790" w:hanging="360"/>
      </w:pPr>
    </w:lvl>
    <w:lvl w:ilvl="2" w:tplc="2000001B" w:tentative="1">
      <w:start w:val="1"/>
      <w:numFmt w:val="lowerRoman"/>
      <w:lvlText w:val="%3."/>
      <w:lvlJc w:val="right"/>
      <w:pPr>
        <w:ind w:left="3510" w:hanging="180"/>
      </w:pPr>
    </w:lvl>
    <w:lvl w:ilvl="3" w:tplc="2000000F" w:tentative="1">
      <w:start w:val="1"/>
      <w:numFmt w:val="decimal"/>
      <w:lvlText w:val="%4."/>
      <w:lvlJc w:val="left"/>
      <w:pPr>
        <w:ind w:left="4230" w:hanging="360"/>
      </w:pPr>
    </w:lvl>
    <w:lvl w:ilvl="4" w:tplc="20000019" w:tentative="1">
      <w:start w:val="1"/>
      <w:numFmt w:val="lowerLetter"/>
      <w:lvlText w:val="%5."/>
      <w:lvlJc w:val="left"/>
      <w:pPr>
        <w:ind w:left="4950" w:hanging="360"/>
      </w:pPr>
    </w:lvl>
    <w:lvl w:ilvl="5" w:tplc="2000001B" w:tentative="1">
      <w:start w:val="1"/>
      <w:numFmt w:val="lowerRoman"/>
      <w:lvlText w:val="%6."/>
      <w:lvlJc w:val="right"/>
      <w:pPr>
        <w:ind w:left="5670" w:hanging="180"/>
      </w:pPr>
    </w:lvl>
    <w:lvl w:ilvl="6" w:tplc="2000000F" w:tentative="1">
      <w:start w:val="1"/>
      <w:numFmt w:val="decimal"/>
      <w:lvlText w:val="%7."/>
      <w:lvlJc w:val="left"/>
      <w:pPr>
        <w:ind w:left="6390" w:hanging="360"/>
      </w:pPr>
    </w:lvl>
    <w:lvl w:ilvl="7" w:tplc="20000019" w:tentative="1">
      <w:start w:val="1"/>
      <w:numFmt w:val="lowerLetter"/>
      <w:lvlText w:val="%8."/>
      <w:lvlJc w:val="left"/>
      <w:pPr>
        <w:ind w:left="7110" w:hanging="360"/>
      </w:pPr>
    </w:lvl>
    <w:lvl w:ilvl="8" w:tplc="2000001B" w:tentative="1">
      <w:start w:val="1"/>
      <w:numFmt w:val="lowerRoman"/>
      <w:lvlText w:val="%9."/>
      <w:lvlJc w:val="right"/>
      <w:pPr>
        <w:ind w:left="7830" w:hanging="180"/>
      </w:pPr>
    </w:lvl>
  </w:abstractNum>
  <w:abstractNum w:abstractNumId="79" w15:restartNumberingAfterBreak="0">
    <w:nsid w:val="66BC1168"/>
    <w:multiLevelType w:val="hybridMultilevel"/>
    <w:tmpl w:val="BD12D3C8"/>
    <w:lvl w:ilvl="0" w:tplc="23248BD4">
      <w:start w:val="1"/>
      <w:numFmt w:val="hebrew1"/>
      <w:lvlText w:val="%1."/>
      <w:lvlJc w:val="left"/>
      <w:pPr>
        <w:ind w:left="994" w:hanging="360"/>
      </w:pPr>
      <w:rPr>
        <w:rFonts w:hint="default"/>
      </w:rPr>
    </w:lvl>
    <w:lvl w:ilvl="1" w:tplc="20000019" w:tentative="1">
      <w:start w:val="1"/>
      <w:numFmt w:val="lowerLetter"/>
      <w:lvlText w:val="%2."/>
      <w:lvlJc w:val="left"/>
      <w:pPr>
        <w:ind w:left="1714" w:hanging="360"/>
      </w:pPr>
    </w:lvl>
    <w:lvl w:ilvl="2" w:tplc="2000001B" w:tentative="1">
      <w:start w:val="1"/>
      <w:numFmt w:val="lowerRoman"/>
      <w:lvlText w:val="%3."/>
      <w:lvlJc w:val="right"/>
      <w:pPr>
        <w:ind w:left="2434" w:hanging="180"/>
      </w:pPr>
    </w:lvl>
    <w:lvl w:ilvl="3" w:tplc="2000000F" w:tentative="1">
      <w:start w:val="1"/>
      <w:numFmt w:val="decimal"/>
      <w:lvlText w:val="%4."/>
      <w:lvlJc w:val="left"/>
      <w:pPr>
        <w:ind w:left="3154" w:hanging="360"/>
      </w:pPr>
    </w:lvl>
    <w:lvl w:ilvl="4" w:tplc="20000019" w:tentative="1">
      <w:start w:val="1"/>
      <w:numFmt w:val="lowerLetter"/>
      <w:lvlText w:val="%5."/>
      <w:lvlJc w:val="left"/>
      <w:pPr>
        <w:ind w:left="3874" w:hanging="360"/>
      </w:pPr>
    </w:lvl>
    <w:lvl w:ilvl="5" w:tplc="2000001B" w:tentative="1">
      <w:start w:val="1"/>
      <w:numFmt w:val="lowerRoman"/>
      <w:lvlText w:val="%6."/>
      <w:lvlJc w:val="right"/>
      <w:pPr>
        <w:ind w:left="4594" w:hanging="180"/>
      </w:pPr>
    </w:lvl>
    <w:lvl w:ilvl="6" w:tplc="2000000F" w:tentative="1">
      <w:start w:val="1"/>
      <w:numFmt w:val="decimal"/>
      <w:lvlText w:val="%7."/>
      <w:lvlJc w:val="left"/>
      <w:pPr>
        <w:ind w:left="5314" w:hanging="360"/>
      </w:pPr>
    </w:lvl>
    <w:lvl w:ilvl="7" w:tplc="20000019" w:tentative="1">
      <w:start w:val="1"/>
      <w:numFmt w:val="lowerLetter"/>
      <w:lvlText w:val="%8."/>
      <w:lvlJc w:val="left"/>
      <w:pPr>
        <w:ind w:left="6034" w:hanging="360"/>
      </w:pPr>
    </w:lvl>
    <w:lvl w:ilvl="8" w:tplc="2000001B" w:tentative="1">
      <w:start w:val="1"/>
      <w:numFmt w:val="lowerRoman"/>
      <w:lvlText w:val="%9."/>
      <w:lvlJc w:val="right"/>
      <w:pPr>
        <w:ind w:left="6754" w:hanging="180"/>
      </w:pPr>
    </w:lvl>
  </w:abstractNum>
  <w:abstractNum w:abstractNumId="80" w15:restartNumberingAfterBreak="0">
    <w:nsid w:val="66C3168B"/>
    <w:multiLevelType w:val="hybridMultilevel"/>
    <w:tmpl w:val="1E56451A"/>
    <w:lvl w:ilvl="0" w:tplc="698CC1AA">
      <w:start w:val="1"/>
      <w:numFmt w:val="hebrew1"/>
      <w:lvlText w:val="%1."/>
      <w:lvlJc w:val="left"/>
      <w:pPr>
        <w:ind w:left="502" w:hanging="360"/>
      </w:pPr>
      <w:rPr>
        <w:b w:val="0"/>
        <w:bCs w:val="0"/>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1" w15:restartNumberingAfterBreak="0">
    <w:nsid w:val="6BAC6C7E"/>
    <w:multiLevelType w:val="multilevel"/>
    <w:tmpl w:val="C15EE8D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6D4F4194"/>
    <w:multiLevelType w:val="multilevel"/>
    <w:tmpl w:val="7DBE847E"/>
    <w:lvl w:ilvl="0">
      <w:start w:val="1"/>
      <w:numFmt w:val="decimal"/>
      <w:pStyle w:val="a5"/>
      <w:lvlText w:val="%1."/>
      <w:lvlJc w:val="left"/>
      <w:pPr>
        <w:tabs>
          <w:tab w:val="num" w:pos="567"/>
        </w:tabs>
        <w:ind w:left="567" w:hanging="567"/>
      </w:pPr>
      <w:rPr>
        <w:rFonts w:cs="Times New Roman" w:hint="default"/>
      </w:rPr>
    </w:lvl>
    <w:lvl w:ilvl="1">
      <w:start w:val="1"/>
      <w:numFmt w:val="decimal"/>
      <w:pStyle w:val="a6"/>
      <w:lvlText w:val="%1.%2."/>
      <w:lvlJc w:val="left"/>
      <w:pPr>
        <w:tabs>
          <w:tab w:val="num" w:pos="1107"/>
        </w:tabs>
        <w:ind w:left="1107" w:hanging="567"/>
      </w:pPr>
      <w:rPr>
        <w:rFonts w:cs="Times New Roman" w:hint="default"/>
        <w:b w:val="0"/>
        <w:bCs w:val="0"/>
      </w:rPr>
    </w:lvl>
    <w:lvl w:ilvl="2">
      <w:start w:val="1"/>
      <w:numFmt w:val="decimal"/>
      <w:pStyle w:val="a7"/>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1"/>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3" w15:restartNumberingAfterBreak="0">
    <w:nsid w:val="6E0D4006"/>
    <w:multiLevelType w:val="hybridMultilevel"/>
    <w:tmpl w:val="C7BAD7D2"/>
    <w:lvl w:ilvl="0" w:tplc="321E0C12">
      <w:start w:val="1"/>
      <w:numFmt w:val="hebrew1"/>
      <w:lvlText w:val="%1."/>
      <w:lvlJc w:val="left"/>
      <w:pPr>
        <w:tabs>
          <w:tab w:val="num" w:pos="957"/>
        </w:tabs>
        <w:ind w:left="957" w:right="1410" w:hanging="390"/>
      </w:pPr>
      <w:rPr>
        <w:rFonts w:ascii="Times New Roman" w:hAnsi="Times New Roman" w:cs="David"/>
      </w:rPr>
    </w:lvl>
    <w:lvl w:ilvl="1" w:tplc="5D1EC496">
      <w:start w:val="1"/>
      <w:numFmt w:val="lowerLetter"/>
      <w:lvlText w:val="%2."/>
      <w:lvlJc w:val="left"/>
      <w:pPr>
        <w:tabs>
          <w:tab w:val="num" w:pos="987"/>
        </w:tabs>
        <w:ind w:left="987" w:hanging="360"/>
      </w:pPr>
    </w:lvl>
    <w:lvl w:ilvl="2" w:tplc="696E2DE6" w:tentative="1">
      <w:start w:val="1"/>
      <w:numFmt w:val="lowerRoman"/>
      <w:lvlText w:val="%3."/>
      <w:lvlJc w:val="right"/>
      <w:pPr>
        <w:tabs>
          <w:tab w:val="num" w:pos="1707"/>
        </w:tabs>
        <w:ind w:left="1707" w:hanging="180"/>
      </w:pPr>
    </w:lvl>
    <w:lvl w:ilvl="3" w:tplc="31B2EF90">
      <w:start w:val="1"/>
      <w:numFmt w:val="decimal"/>
      <w:lvlText w:val="%4."/>
      <w:lvlJc w:val="left"/>
      <w:pPr>
        <w:tabs>
          <w:tab w:val="num" w:pos="2427"/>
        </w:tabs>
        <w:ind w:left="2427" w:hanging="360"/>
      </w:pPr>
    </w:lvl>
    <w:lvl w:ilvl="4" w:tplc="0A50D9CA" w:tentative="1">
      <w:start w:val="1"/>
      <w:numFmt w:val="lowerLetter"/>
      <w:lvlText w:val="%5."/>
      <w:lvlJc w:val="left"/>
      <w:pPr>
        <w:tabs>
          <w:tab w:val="num" w:pos="3147"/>
        </w:tabs>
        <w:ind w:left="3147" w:hanging="360"/>
      </w:pPr>
    </w:lvl>
    <w:lvl w:ilvl="5" w:tplc="B8D69116" w:tentative="1">
      <w:start w:val="1"/>
      <w:numFmt w:val="lowerRoman"/>
      <w:lvlText w:val="%6."/>
      <w:lvlJc w:val="right"/>
      <w:pPr>
        <w:tabs>
          <w:tab w:val="num" w:pos="3867"/>
        </w:tabs>
        <w:ind w:left="3867" w:hanging="180"/>
      </w:pPr>
    </w:lvl>
    <w:lvl w:ilvl="6" w:tplc="5AF01E88" w:tentative="1">
      <w:start w:val="1"/>
      <w:numFmt w:val="decimal"/>
      <w:lvlText w:val="%7."/>
      <w:lvlJc w:val="left"/>
      <w:pPr>
        <w:tabs>
          <w:tab w:val="num" w:pos="4587"/>
        </w:tabs>
        <w:ind w:left="4587" w:hanging="360"/>
      </w:pPr>
    </w:lvl>
    <w:lvl w:ilvl="7" w:tplc="CC7AF2F8" w:tentative="1">
      <w:start w:val="1"/>
      <w:numFmt w:val="lowerLetter"/>
      <w:lvlText w:val="%8."/>
      <w:lvlJc w:val="left"/>
      <w:pPr>
        <w:tabs>
          <w:tab w:val="num" w:pos="5307"/>
        </w:tabs>
        <w:ind w:left="5307" w:hanging="360"/>
      </w:pPr>
    </w:lvl>
    <w:lvl w:ilvl="8" w:tplc="A148DB10" w:tentative="1">
      <w:start w:val="1"/>
      <w:numFmt w:val="lowerRoman"/>
      <w:lvlText w:val="%9."/>
      <w:lvlJc w:val="right"/>
      <w:pPr>
        <w:tabs>
          <w:tab w:val="num" w:pos="6027"/>
        </w:tabs>
        <w:ind w:left="6027" w:hanging="180"/>
      </w:pPr>
    </w:lvl>
  </w:abstractNum>
  <w:abstractNum w:abstractNumId="84" w15:restartNumberingAfterBreak="0">
    <w:nsid w:val="70606A2A"/>
    <w:multiLevelType w:val="hybridMultilevel"/>
    <w:tmpl w:val="27FC63DC"/>
    <w:lvl w:ilvl="0" w:tplc="FFFFFFFF">
      <w:start w:val="1"/>
      <w:numFmt w:val="bullet"/>
      <w:lvlText w:val=""/>
      <w:lvlJc w:val="left"/>
      <w:pPr>
        <w:tabs>
          <w:tab w:val="num" w:pos="360"/>
        </w:tabs>
        <w:ind w:left="360" w:hanging="360"/>
      </w:pPr>
      <w:rPr>
        <w:rFonts w:ascii="Wingdings" w:hAnsi="Wingdings" w:hint="default"/>
      </w:rPr>
    </w:lvl>
    <w:lvl w:ilvl="1" w:tplc="FFFFFFFF">
      <w:start w:val="1"/>
      <w:numFmt w:val="bullet"/>
      <w:pStyle w:val="Hn2"/>
      <w:lvlText w:val="o"/>
      <w:lvlJc w:val="left"/>
      <w:pPr>
        <w:tabs>
          <w:tab w:val="num" w:pos="720"/>
        </w:tabs>
        <w:ind w:left="720" w:hanging="360"/>
      </w:pPr>
      <w:rPr>
        <w:rFonts w:ascii="Courier New" w:hAnsi="Courier New" w:hint="default"/>
      </w:rPr>
    </w:lvl>
    <w:lvl w:ilvl="2" w:tplc="FFFFFFFF">
      <w:start w:val="1"/>
      <w:numFmt w:val="bullet"/>
      <w:pStyle w:val="Hn3"/>
      <w:lvlText w:val=""/>
      <w:lvlJc w:val="left"/>
      <w:pPr>
        <w:tabs>
          <w:tab w:val="num" w:pos="1440"/>
        </w:tabs>
        <w:ind w:left="1440" w:hanging="360"/>
      </w:pPr>
      <w:rPr>
        <w:rFonts w:ascii="Wingdings" w:hAnsi="Wingdings" w:hint="default"/>
      </w:rPr>
    </w:lvl>
    <w:lvl w:ilvl="3" w:tplc="FFFFFFFF" w:tentative="1">
      <w:start w:val="1"/>
      <w:numFmt w:val="bullet"/>
      <w:pStyle w:val="Hn4"/>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85" w15:restartNumberingAfterBreak="0">
    <w:nsid w:val="71471417"/>
    <w:multiLevelType w:val="multilevel"/>
    <w:tmpl w:val="EC0ADF9E"/>
    <w:lvl w:ilvl="0">
      <w:start w:val="1"/>
      <w:numFmt w:val="decimal"/>
      <w:pStyle w:val="a8"/>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71F93128"/>
    <w:multiLevelType w:val="multilevel"/>
    <w:tmpl w:val="FCC84166"/>
    <w:name w:val="Normal___________10List"/>
    <w:lvl w:ilvl="0">
      <w:start w:val="12"/>
      <w:numFmt w:val="decimal"/>
      <w:lvlText w:val="%1"/>
      <w:lvlJc w:val="left"/>
      <w:pPr>
        <w:ind w:left="375" w:hanging="375"/>
      </w:pPr>
      <w:rPr>
        <w:rFonts w:hint="default"/>
      </w:rPr>
    </w:lvl>
    <w:lvl w:ilvl="1">
      <w:start w:val="2"/>
      <w:numFmt w:val="decimal"/>
      <w:pStyle w:val="Normal10"/>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7" w15:restartNumberingAfterBreak="0">
    <w:nsid w:val="75E367BF"/>
    <w:multiLevelType w:val="multilevel"/>
    <w:tmpl w:val="EA205C10"/>
    <w:lvl w:ilvl="0">
      <w:start w:val="1"/>
      <w:numFmt w:val="decimal"/>
      <w:pStyle w:val="a9"/>
      <w:lvlText w:val="%1."/>
      <w:lvlJc w:val="left"/>
      <w:pPr>
        <w:tabs>
          <w:tab w:val="num" w:pos="360"/>
        </w:tabs>
        <w:ind w:left="360" w:hanging="360"/>
      </w:pPr>
      <w:rPr>
        <w:rFonts w:ascii="Arial" w:hAnsi="Arial" w:cs="Arial" w:hint="default"/>
        <w:b w:val="0"/>
        <w:bCs w:val="0"/>
        <w:i w:val="0"/>
        <w:iCs w:val="0"/>
        <w:caps w:val="0"/>
        <w:strike w:val="0"/>
        <w:dstrike w:val="0"/>
        <w:vanish w:val="0"/>
        <w:color w:val="auto"/>
        <w:sz w:val="20"/>
        <w:szCs w:val="20"/>
        <w:u w:val="none"/>
        <w:vertAlign w:val="baseline"/>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8" w15:restartNumberingAfterBreak="0">
    <w:nsid w:val="76C708CD"/>
    <w:multiLevelType w:val="hybridMultilevel"/>
    <w:tmpl w:val="C25269F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9" w15:restartNumberingAfterBreak="0">
    <w:nsid w:val="78070899"/>
    <w:multiLevelType w:val="multilevel"/>
    <w:tmpl w:val="245E99D4"/>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Theme="minorBidi" w:hAnsiTheme="minorBidi" w:cs="David"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7C261430"/>
    <w:multiLevelType w:val="hybridMultilevel"/>
    <w:tmpl w:val="67768634"/>
    <w:lvl w:ilvl="0" w:tplc="04090001">
      <w:start w:val="1"/>
      <w:numFmt w:val="hebrew1"/>
      <w:pStyle w:val="AlphaList3"/>
      <w:lvlText w:val="%1."/>
      <w:lvlJc w:val="left"/>
      <w:pPr>
        <w:tabs>
          <w:tab w:val="num" w:pos="1588"/>
        </w:tabs>
        <w:ind w:left="1588" w:hanging="39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7D446DE2"/>
    <w:multiLevelType w:val="multilevel"/>
    <w:tmpl w:val="745A43EC"/>
    <w:lvl w:ilvl="0">
      <w:start w:val="1"/>
      <w:numFmt w:val="decimal"/>
      <w:lvlText w:val="%1.0"/>
      <w:lvlJc w:val="left"/>
      <w:pPr>
        <w:ind w:left="720" w:hanging="360"/>
      </w:pPr>
      <w:rPr>
        <w:rFonts w:hint="default"/>
      </w:rPr>
    </w:lvl>
    <w:lvl w:ilvl="1">
      <w:start w:val="1"/>
      <w:numFmt w:val="decimal"/>
      <w:lvlText w:val="%1.%2"/>
      <w:lvlJc w:val="left"/>
      <w:pPr>
        <w:ind w:left="1440" w:hanging="360"/>
      </w:pPr>
      <w:rPr>
        <w:rFonts w:ascii="David" w:hAnsi="David" w:cs="David" w:hint="default"/>
        <w:b/>
        <w:bCs/>
        <w:sz w:val="24"/>
        <w:szCs w:val="24"/>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560" w:hanging="1440"/>
      </w:pPr>
      <w:rPr>
        <w:rFonts w:hint="default"/>
      </w:rPr>
    </w:lvl>
  </w:abstractNum>
  <w:abstractNum w:abstractNumId="92" w15:restartNumberingAfterBreak="0">
    <w:nsid w:val="7E165D0E"/>
    <w:multiLevelType w:val="hybridMultilevel"/>
    <w:tmpl w:val="B4C69362"/>
    <w:lvl w:ilvl="0" w:tplc="9DB229A0">
      <w:start w:val="1"/>
      <w:numFmt w:val="decimal"/>
      <w:pStyle w:val="NumberList3"/>
      <w:lvlText w:val="%1."/>
      <w:lvlJc w:val="left"/>
      <w:pPr>
        <w:tabs>
          <w:tab w:val="num" w:pos="1588"/>
        </w:tabs>
        <w:ind w:left="1588" w:hanging="397"/>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93" w15:restartNumberingAfterBreak="0">
    <w:nsid w:val="7EB41680"/>
    <w:multiLevelType w:val="multilevel"/>
    <w:tmpl w:val="C52E11C4"/>
    <w:lvl w:ilvl="0">
      <w:numFmt w:val="decimal"/>
      <w:lvlText w:val="%1."/>
      <w:lvlJc w:val="left"/>
      <w:pPr>
        <w:tabs>
          <w:tab w:val="num" w:pos="360"/>
        </w:tabs>
        <w:ind w:left="360" w:hanging="360"/>
      </w:pPr>
      <w:rPr>
        <w:rFonts w:ascii="David" w:hAnsi="David" w:cs="David" w:hint="default"/>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3"/>
      <w:lvlText w:val="%1.%2."/>
      <w:lvlJc w:val="left"/>
      <w:pPr>
        <w:tabs>
          <w:tab w:val="num" w:pos="792"/>
        </w:tabs>
        <w:ind w:left="792" w:hanging="432"/>
      </w:pPr>
      <w:rPr>
        <w:rFonts w:ascii="David" w:hAnsi="David" w:cs="David" w:hint="default"/>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2"/>
      <w:lvlText w:val="%1.%2.%3."/>
      <w:lvlJc w:val="left"/>
      <w:pPr>
        <w:tabs>
          <w:tab w:val="num" w:pos="1287"/>
        </w:tabs>
        <w:ind w:left="1071"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0"/>
      <w:lvlText w:val="%1.%2.%3.%4."/>
      <w:lvlJc w:val="left"/>
      <w:pPr>
        <w:tabs>
          <w:tab w:val="num" w:pos="1995"/>
        </w:tabs>
        <w:ind w:left="1923" w:hanging="648"/>
      </w:pPr>
      <w:rPr>
        <w:rFonts w:cs="David"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0"/>
      <w:lvlText w:val="0.6.1.1.%5."/>
      <w:lvlJc w:val="left"/>
      <w:pPr>
        <w:tabs>
          <w:tab w:val="num" w:pos="2640"/>
        </w:tabs>
        <w:ind w:left="2352" w:hanging="792"/>
      </w:pPr>
      <w:rPr>
        <w:rFonts w:ascii="Times New Roman" w:hAnsi="Times New Roman"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4" w15:restartNumberingAfterBreak="0">
    <w:nsid w:val="7F7C7A9C"/>
    <w:multiLevelType w:val="hybridMultilevel"/>
    <w:tmpl w:val="4B5A176C"/>
    <w:lvl w:ilvl="0" w:tplc="3E78DD74">
      <w:start w:val="1"/>
      <w:numFmt w:val="bullet"/>
      <w:lvlText w:val="-"/>
      <w:lvlJc w:val="left"/>
      <w:pPr>
        <w:ind w:left="1591" w:hanging="360"/>
      </w:pPr>
      <w:rPr>
        <w:rFonts w:ascii="David" w:eastAsiaTheme="minorHAnsi" w:hAnsi="David" w:cs="David" w:hint="default"/>
      </w:rPr>
    </w:lvl>
    <w:lvl w:ilvl="1" w:tplc="20000003" w:tentative="1">
      <w:start w:val="1"/>
      <w:numFmt w:val="bullet"/>
      <w:lvlText w:val="o"/>
      <w:lvlJc w:val="left"/>
      <w:pPr>
        <w:ind w:left="2311" w:hanging="360"/>
      </w:pPr>
      <w:rPr>
        <w:rFonts w:ascii="Courier New" w:hAnsi="Courier New" w:cs="Courier New" w:hint="default"/>
      </w:rPr>
    </w:lvl>
    <w:lvl w:ilvl="2" w:tplc="20000005" w:tentative="1">
      <w:start w:val="1"/>
      <w:numFmt w:val="bullet"/>
      <w:lvlText w:val=""/>
      <w:lvlJc w:val="left"/>
      <w:pPr>
        <w:ind w:left="3031" w:hanging="360"/>
      </w:pPr>
      <w:rPr>
        <w:rFonts w:ascii="Wingdings" w:hAnsi="Wingdings" w:hint="default"/>
      </w:rPr>
    </w:lvl>
    <w:lvl w:ilvl="3" w:tplc="20000001" w:tentative="1">
      <w:start w:val="1"/>
      <w:numFmt w:val="bullet"/>
      <w:lvlText w:val=""/>
      <w:lvlJc w:val="left"/>
      <w:pPr>
        <w:ind w:left="3751" w:hanging="360"/>
      </w:pPr>
      <w:rPr>
        <w:rFonts w:ascii="Symbol" w:hAnsi="Symbol" w:hint="default"/>
      </w:rPr>
    </w:lvl>
    <w:lvl w:ilvl="4" w:tplc="20000003" w:tentative="1">
      <w:start w:val="1"/>
      <w:numFmt w:val="bullet"/>
      <w:lvlText w:val="o"/>
      <w:lvlJc w:val="left"/>
      <w:pPr>
        <w:ind w:left="4471" w:hanging="360"/>
      </w:pPr>
      <w:rPr>
        <w:rFonts w:ascii="Courier New" w:hAnsi="Courier New" w:cs="Courier New" w:hint="default"/>
      </w:rPr>
    </w:lvl>
    <w:lvl w:ilvl="5" w:tplc="20000005" w:tentative="1">
      <w:start w:val="1"/>
      <w:numFmt w:val="bullet"/>
      <w:lvlText w:val=""/>
      <w:lvlJc w:val="left"/>
      <w:pPr>
        <w:ind w:left="5191" w:hanging="360"/>
      </w:pPr>
      <w:rPr>
        <w:rFonts w:ascii="Wingdings" w:hAnsi="Wingdings" w:hint="default"/>
      </w:rPr>
    </w:lvl>
    <w:lvl w:ilvl="6" w:tplc="20000001" w:tentative="1">
      <w:start w:val="1"/>
      <w:numFmt w:val="bullet"/>
      <w:lvlText w:val=""/>
      <w:lvlJc w:val="left"/>
      <w:pPr>
        <w:ind w:left="5911" w:hanging="360"/>
      </w:pPr>
      <w:rPr>
        <w:rFonts w:ascii="Symbol" w:hAnsi="Symbol" w:hint="default"/>
      </w:rPr>
    </w:lvl>
    <w:lvl w:ilvl="7" w:tplc="20000003" w:tentative="1">
      <w:start w:val="1"/>
      <w:numFmt w:val="bullet"/>
      <w:lvlText w:val="o"/>
      <w:lvlJc w:val="left"/>
      <w:pPr>
        <w:ind w:left="6631" w:hanging="360"/>
      </w:pPr>
      <w:rPr>
        <w:rFonts w:ascii="Courier New" w:hAnsi="Courier New" w:cs="Courier New" w:hint="default"/>
      </w:rPr>
    </w:lvl>
    <w:lvl w:ilvl="8" w:tplc="20000005" w:tentative="1">
      <w:start w:val="1"/>
      <w:numFmt w:val="bullet"/>
      <w:lvlText w:val=""/>
      <w:lvlJc w:val="left"/>
      <w:pPr>
        <w:ind w:left="7351" w:hanging="360"/>
      </w:pPr>
      <w:rPr>
        <w:rFonts w:ascii="Wingdings" w:hAnsi="Wingdings" w:hint="default"/>
      </w:rPr>
    </w:lvl>
  </w:abstractNum>
  <w:num w:numId="1">
    <w:abstractNumId w:val="64"/>
  </w:num>
  <w:num w:numId="2">
    <w:abstractNumId w:val="76"/>
  </w:num>
  <w:num w:numId="3">
    <w:abstractNumId w:val="90"/>
  </w:num>
  <w:num w:numId="4">
    <w:abstractNumId w:val="14"/>
  </w:num>
  <w:num w:numId="5">
    <w:abstractNumId w:val="21"/>
  </w:num>
  <w:num w:numId="6">
    <w:abstractNumId w:val="38"/>
  </w:num>
  <w:num w:numId="7">
    <w:abstractNumId w:val="35"/>
  </w:num>
  <w:num w:numId="8">
    <w:abstractNumId w:val="17"/>
  </w:num>
  <w:num w:numId="9">
    <w:abstractNumId w:val="68"/>
  </w:num>
  <w:num w:numId="10">
    <w:abstractNumId w:val="46"/>
  </w:num>
  <w:num w:numId="11">
    <w:abstractNumId w:val="13"/>
  </w:num>
  <w:num w:numId="12">
    <w:abstractNumId w:val="5"/>
  </w:num>
  <w:num w:numId="13">
    <w:abstractNumId w:val="61"/>
  </w:num>
  <w:num w:numId="14">
    <w:abstractNumId w:val="55"/>
  </w:num>
  <w:num w:numId="15">
    <w:abstractNumId w:val="92"/>
  </w:num>
  <w:num w:numId="16">
    <w:abstractNumId w:val="42"/>
  </w:num>
  <w:num w:numId="17">
    <w:abstractNumId w:val="7"/>
  </w:num>
  <w:num w:numId="18">
    <w:abstractNumId w:val="12"/>
  </w:num>
  <w:num w:numId="19">
    <w:abstractNumId w:val="75"/>
  </w:num>
  <w:num w:numId="20">
    <w:abstractNumId w:val="37"/>
  </w:num>
  <w:num w:numId="21">
    <w:abstractNumId w:val="82"/>
  </w:num>
  <w:num w:numId="22">
    <w:abstractNumId w:val="83"/>
  </w:num>
  <w:num w:numId="23">
    <w:abstractNumId w:val="58"/>
  </w:num>
  <w:num w:numId="24">
    <w:abstractNumId w:val="31"/>
  </w:num>
  <w:num w:numId="25">
    <w:abstractNumId w:val="54"/>
  </w:num>
  <w:num w:numId="26">
    <w:abstractNumId w:val="28"/>
  </w:num>
  <w:num w:numId="27">
    <w:abstractNumId w:val="56"/>
  </w:num>
  <w:num w:numId="28">
    <w:abstractNumId w:val="30"/>
  </w:num>
  <w:num w:numId="29">
    <w:abstractNumId w:val="57"/>
  </w:num>
  <w:num w:numId="30">
    <w:abstractNumId w:val="81"/>
  </w:num>
  <w:num w:numId="31">
    <w:abstractNumId w:val="63"/>
  </w:num>
  <w:num w:numId="3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3"/>
  </w:num>
  <w:num w:numId="35">
    <w:abstractNumId w:val="10"/>
  </w:num>
  <w:num w:numId="36">
    <w:abstractNumId w:val="45"/>
  </w:num>
  <w:num w:numId="37">
    <w:abstractNumId w:val="36"/>
  </w:num>
  <w:num w:numId="3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39">
    <w:abstractNumId w:val="52"/>
  </w:num>
  <w:num w:numId="40">
    <w:abstractNumId w:val="4"/>
  </w:num>
  <w:num w:numId="41">
    <w:abstractNumId w:val="59"/>
  </w:num>
  <w:num w:numId="42">
    <w:abstractNumId w:val="23"/>
  </w:num>
  <w:num w:numId="43">
    <w:abstractNumId w:val="85"/>
  </w:num>
  <w:num w:numId="44">
    <w:abstractNumId w:val="74"/>
  </w:num>
  <w:num w:numId="45">
    <w:abstractNumId w:val="34"/>
  </w:num>
  <w:num w:numId="46">
    <w:abstractNumId w:val="27"/>
  </w:num>
  <w:num w:numId="47">
    <w:abstractNumId w:val="40"/>
  </w:num>
  <w:num w:numId="48">
    <w:abstractNumId w:val="84"/>
  </w:num>
  <w:num w:numId="49">
    <w:abstractNumId w:val="9"/>
  </w:num>
  <w:num w:numId="50">
    <w:abstractNumId w:val="2"/>
  </w:num>
  <w:num w:numId="51">
    <w:abstractNumId w:val="1"/>
  </w:num>
  <w:num w:numId="52">
    <w:abstractNumId w:val="0"/>
  </w:num>
  <w:num w:numId="53">
    <w:abstractNumId w:val="47"/>
  </w:num>
  <w:num w:numId="54">
    <w:abstractNumId w:val="62"/>
  </w:num>
  <w:num w:numId="55">
    <w:abstractNumId w:val="87"/>
  </w:num>
  <w:num w:numId="56">
    <w:abstractNumId w:val="67"/>
  </w:num>
  <w:num w:numId="57">
    <w:abstractNumId w:val="86"/>
  </w:num>
  <w:num w:numId="58">
    <w:abstractNumId w:val="15"/>
  </w:num>
  <w:num w:numId="59">
    <w:abstractNumId w:val="20"/>
  </w:num>
  <w:num w:numId="60">
    <w:abstractNumId w:val="3"/>
  </w:num>
  <w:num w:numId="6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4"/>
  </w:num>
  <w:num w:numId="63">
    <w:abstractNumId w:val="94"/>
  </w:num>
  <w:num w:numId="64">
    <w:abstractNumId w:val="71"/>
  </w:num>
  <w:num w:numId="65">
    <w:abstractNumId w:val="91"/>
  </w:num>
  <w:num w:numId="66">
    <w:abstractNumId w:val="32"/>
  </w:num>
  <w:num w:numId="67">
    <w:abstractNumId w:val="53"/>
  </w:num>
  <w:num w:numId="68">
    <w:abstractNumId w:val="25"/>
  </w:num>
  <w:num w:numId="69">
    <w:abstractNumId w:val="51"/>
  </w:num>
  <w:num w:numId="70">
    <w:abstractNumId w:val="78"/>
  </w:num>
  <w:num w:numId="71">
    <w:abstractNumId w:val="29"/>
  </w:num>
  <w:num w:numId="72">
    <w:abstractNumId w:val="33"/>
  </w:num>
  <w:num w:numId="73">
    <w:abstractNumId w:val="69"/>
  </w:num>
  <w:num w:numId="74">
    <w:abstractNumId w:val="6"/>
  </w:num>
  <w:num w:numId="75">
    <w:abstractNumId w:val="50"/>
  </w:num>
  <w:num w:numId="76">
    <w:abstractNumId w:val="70"/>
  </w:num>
  <w:num w:numId="77">
    <w:abstractNumId w:val="60"/>
  </w:num>
  <w:num w:numId="78">
    <w:abstractNumId w:val="72"/>
  </w:num>
  <w:num w:numId="79">
    <w:abstractNumId w:val="88"/>
  </w:num>
  <w:num w:numId="80">
    <w:abstractNumId w:val="79"/>
  </w:num>
  <w:num w:numId="81">
    <w:abstractNumId w:val="77"/>
  </w:num>
  <w:num w:numId="82">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22"/>
  </w:num>
  <w:num w:numId="86">
    <w:abstractNumId w:val="66"/>
  </w:num>
  <w:num w:numId="87">
    <w:abstractNumId w:val="43"/>
  </w:num>
  <w:num w:numId="8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1"/>
  </w:num>
  <w:num w:numId="90">
    <w:abstractNumId w:val="89"/>
  </w:num>
  <w:num w:numId="91">
    <w:abstractNumId w:val="18"/>
  </w:num>
  <w:num w:numId="92">
    <w:abstractNumId w:val="65"/>
  </w:num>
  <w:num w:numId="93">
    <w:abstractNumId w:val="49"/>
  </w:num>
  <w:num w:numId="94">
    <w:abstractNumId w:val="16"/>
  </w:num>
  <w:num w:numId="95">
    <w:abstractNumId w:val="93"/>
  </w:num>
  <w:num w:numId="96">
    <w:abstractNumId w:val="93"/>
  </w:num>
  <w:num w:numId="97">
    <w:abstractNumId w:val="93"/>
  </w:num>
  <w:num w:numId="98">
    <w:abstractNumId w:val="93"/>
  </w:num>
  <w:num w:numId="99">
    <w:abstractNumId w:val="93"/>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Table" w:val="13"/>
    <w:docVar w:name="ParaNumber" w:val="1863"/>
  </w:docVars>
  <w:rsids>
    <w:rsidRoot w:val="00D96C38"/>
    <w:rsid w:val="000002BB"/>
    <w:rsid w:val="00000565"/>
    <w:rsid w:val="00000938"/>
    <w:rsid w:val="00000950"/>
    <w:rsid w:val="00000BE3"/>
    <w:rsid w:val="0000129D"/>
    <w:rsid w:val="00001521"/>
    <w:rsid w:val="00001A9D"/>
    <w:rsid w:val="00003506"/>
    <w:rsid w:val="00003C29"/>
    <w:rsid w:val="000057A9"/>
    <w:rsid w:val="00005BFA"/>
    <w:rsid w:val="00006B74"/>
    <w:rsid w:val="00007356"/>
    <w:rsid w:val="00010ED6"/>
    <w:rsid w:val="00011ABC"/>
    <w:rsid w:val="00012FC3"/>
    <w:rsid w:val="0001334A"/>
    <w:rsid w:val="00013C0D"/>
    <w:rsid w:val="00014276"/>
    <w:rsid w:val="00014BDB"/>
    <w:rsid w:val="000173BB"/>
    <w:rsid w:val="00021CF1"/>
    <w:rsid w:val="000227BE"/>
    <w:rsid w:val="000227F3"/>
    <w:rsid w:val="00022C88"/>
    <w:rsid w:val="000239F1"/>
    <w:rsid w:val="00023DAD"/>
    <w:rsid w:val="0002451F"/>
    <w:rsid w:val="00024A3E"/>
    <w:rsid w:val="000256AF"/>
    <w:rsid w:val="00025B59"/>
    <w:rsid w:val="000268F3"/>
    <w:rsid w:val="000278BD"/>
    <w:rsid w:val="00030AA1"/>
    <w:rsid w:val="00031915"/>
    <w:rsid w:val="0003198E"/>
    <w:rsid w:val="000320F6"/>
    <w:rsid w:val="00032C40"/>
    <w:rsid w:val="0003304F"/>
    <w:rsid w:val="00035318"/>
    <w:rsid w:val="00035C35"/>
    <w:rsid w:val="00040086"/>
    <w:rsid w:val="00040C4E"/>
    <w:rsid w:val="00040FCF"/>
    <w:rsid w:val="0004191F"/>
    <w:rsid w:val="00043179"/>
    <w:rsid w:val="00044F17"/>
    <w:rsid w:val="00045232"/>
    <w:rsid w:val="000460F8"/>
    <w:rsid w:val="00046782"/>
    <w:rsid w:val="00047029"/>
    <w:rsid w:val="000473DC"/>
    <w:rsid w:val="00047601"/>
    <w:rsid w:val="00047F58"/>
    <w:rsid w:val="000502DC"/>
    <w:rsid w:val="000509ED"/>
    <w:rsid w:val="00050A2C"/>
    <w:rsid w:val="00051527"/>
    <w:rsid w:val="00052E31"/>
    <w:rsid w:val="00054176"/>
    <w:rsid w:val="000541CD"/>
    <w:rsid w:val="000543E1"/>
    <w:rsid w:val="00056EBB"/>
    <w:rsid w:val="00057277"/>
    <w:rsid w:val="0005752F"/>
    <w:rsid w:val="000603E3"/>
    <w:rsid w:val="00061391"/>
    <w:rsid w:val="0006203C"/>
    <w:rsid w:val="00062799"/>
    <w:rsid w:val="00063279"/>
    <w:rsid w:val="0006335D"/>
    <w:rsid w:val="0006409E"/>
    <w:rsid w:val="00064A16"/>
    <w:rsid w:val="0006547B"/>
    <w:rsid w:val="00065899"/>
    <w:rsid w:val="00066244"/>
    <w:rsid w:val="000706AC"/>
    <w:rsid w:val="00070AE5"/>
    <w:rsid w:val="00070F97"/>
    <w:rsid w:val="0007129E"/>
    <w:rsid w:val="00071E67"/>
    <w:rsid w:val="00072653"/>
    <w:rsid w:val="00072DBC"/>
    <w:rsid w:val="00073553"/>
    <w:rsid w:val="00073D61"/>
    <w:rsid w:val="000748B0"/>
    <w:rsid w:val="000751AA"/>
    <w:rsid w:val="000756B3"/>
    <w:rsid w:val="0007637D"/>
    <w:rsid w:val="0007768E"/>
    <w:rsid w:val="00077B35"/>
    <w:rsid w:val="00080472"/>
    <w:rsid w:val="00080550"/>
    <w:rsid w:val="00080552"/>
    <w:rsid w:val="00080EDB"/>
    <w:rsid w:val="00081068"/>
    <w:rsid w:val="000835D0"/>
    <w:rsid w:val="00083A15"/>
    <w:rsid w:val="00084890"/>
    <w:rsid w:val="00084F21"/>
    <w:rsid w:val="000867B8"/>
    <w:rsid w:val="000870BE"/>
    <w:rsid w:val="00087277"/>
    <w:rsid w:val="0008727D"/>
    <w:rsid w:val="00087BD5"/>
    <w:rsid w:val="00090026"/>
    <w:rsid w:val="00090D7A"/>
    <w:rsid w:val="000910E1"/>
    <w:rsid w:val="00091508"/>
    <w:rsid w:val="000918EB"/>
    <w:rsid w:val="00091D7B"/>
    <w:rsid w:val="00091DE8"/>
    <w:rsid w:val="00092A33"/>
    <w:rsid w:val="00092B1C"/>
    <w:rsid w:val="00092C74"/>
    <w:rsid w:val="00094E0C"/>
    <w:rsid w:val="00094EFD"/>
    <w:rsid w:val="000952B9"/>
    <w:rsid w:val="00095737"/>
    <w:rsid w:val="00096E35"/>
    <w:rsid w:val="00097323"/>
    <w:rsid w:val="0009756F"/>
    <w:rsid w:val="000A018F"/>
    <w:rsid w:val="000A0393"/>
    <w:rsid w:val="000A12AF"/>
    <w:rsid w:val="000A1B67"/>
    <w:rsid w:val="000A1B6D"/>
    <w:rsid w:val="000A21DA"/>
    <w:rsid w:val="000A2EAF"/>
    <w:rsid w:val="000A49CE"/>
    <w:rsid w:val="000A4A7F"/>
    <w:rsid w:val="000A4F2F"/>
    <w:rsid w:val="000A50BE"/>
    <w:rsid w:val="000A6B8C"/>
    <w:rsid w:val="000A7852"/>
    <w:rsid w:val="000B0C70"/>
    <w:rsid w:val="000B0F24"/>
    <w:rsid w:val="000B2383"/>
    <w:rsid w:val="000B2BA0"/>
    <w:rsid w:val="000B2BEA"/>
    <w:rsid w:val="000B2BEE"/>
    <w:rsid w:val="000B2E6C"/>
    <w:rsid w:val="000B42FE"/>
    <w:rsid w:val="000B669C"/>
    <w:rsid w:val="000B7504"/>
    <w:rsid w:val="000B7CA3"/>
    <w:rsid w:val="000C0CE8"/>
    <w:rsid w:val="000C2148"/>
    <w:rsid w:val="000C2E2C"/>
    <w:rsid w:val="000C30BE"/>
    <w:rsid w:val="000C41D4"/>
    <w:rsid w:val="000C4ED0"/>
    <w:rsid w:val="000C598D"/>
    <w:rsid w:val="000C73C2"/>
    <w:rsid w:val="000D0B29"/>
    <w:rsid w:val="000D28EB"/>
    <w:rsid w:val="000D2A8E"/>
    <w:rsid w:val="000D2DAD"/>
    <w:rsid w:val="000D378B"/>
    <w:rsid w:val="000D5A37"/>
    <w:rsid w:val="000D5BFC"/>
    <w:rsid w:val="000D7311"/>
    <w:rsid w:val="000D7CEF"/>
    <w:rsid w:val="000E01E6"/>
    <w:rsid w:val="000E054D"/>
    <w:rsid w:val="000E128D"/>
    <w:rsid w:val="000E4099"/>
    <w:rsid w:val="000E4ECE"/>
    <w:rsid w:val="000E5623"/>
    <w:rsid w:val="000E594D"/>
    <w:rsid w:val="000E6092"/>
    <w:rsid w:val="000E665F"/>
    <w:rsid w:val="000E68DF"/>
    <w:rsid w:val="000E6D63"/>
    <w:rsid w:val="000E75C3"/>
    <w:rsid w:val="000E7D89"/>
    <w:rsid w:val="000F044E"/>
    <w:rsid w:val="000F0EDA"/>
    <w:rsid w:val="000F1C96"/>
    <w:rsid w:val="000F4687"/>
    <w:rsid w:val="000F5122"/>
    <w:rsid w:val="000F572E"/>
    <w:rsid w:val="000F5DD2"/>
    <w:rsid w:val="000F5DF5"/>
    <w:rsid w:val="00100042"/>
    <w:rsid w:val="00100D8F"/>
    <w:rsid w:val="0010140D"/>
    <w:rsid w:val="00101BBD"/>
    <w:rsid w:val="001022C1"/>
    <w:rsid w:val="00103632"/>
    <w:rsid w:val="00103F04"/>
    <w:rsid w:val="001043DA"/>
    <w:rsid w:val="00105391"/>
    <w:rsid w:val="0010612C"/>
    <w:rsid w:val="00110109"/>
    <w:rsid w:val="0011053A"/>
    <w:rsid w:val="00110B39"/>
    <w:rsid w:val="00111D22"/>
    <w:rsid w:val="00112419"/>
    <w:rsid w:val="00112999"/>
    <w:rsid w:val="001147C8"/>
    <w:rsid w:val="001152A6"/>
    <w:rsid w:val="00115BDF"/>
    <w:rsid w:val="001161B0"/>
    <w:rsid w:val="00116355"/>
    <w:rsid w:val="001178FE"/>
    <w:rsid w:val="001208CE"/>
    <w:rsid w:val="00120A77"/>
    <w:rsid w:val="00121103"/>
    <w:rsid w:val="001213C6"/>
    <w:rsid w:val="00121420"/>
    <w:rsid w:val="00122934"/>
    <w:rsid w:val="00122BD6"/>
    <w:rsid w:val="00122DAE"/>
    <w:rsid w:val="00122DF3"/>
    <w:rsid w:val="001234AD"/>
    <w:rsid w:val="00124143"/>
    <w:rsid w:val="00124EB4"/>
    <w:rsid w:val="00125221"/>
    <w:rsid w:val="00126044"/>
    <w:rsid w:val="001263E2"/>
    <w:rsid w:val="00126F31"/>
    <w:rsid w:val="001272C8"/>
    <w:rsid w:val="00127612"/>
    <w:rsid w:val="00127E71"/>
    <w:rsid w:val="00131182"/>
    <w:rsid w:val="00132251"/>
    <w:rsid w:val="00132EFE"/>
    <w:rsid w:val="00133325"/>
    <w:rsid w:val="0014018D"/>
    <w:rsid w:val="001401DF"/>
    <w:rsid w:val="001404D5"/>
    <w:rsid w:val="001406C6"/>
    <w:rsid w:val="001407BB"/>
    <w:rsid w:val="00142D28"/>
    <w:rsid w:val="00144BE9"/>
    <w:rsid w:val="00144D96"/>
    <w:rsid w:val="001454F2"/>
    <w:rsid w:val="0014553A"/>
    <w:rsid w:val="00150DFE"/>
    <w:rsid w:val="00151B09"/>
    <w:rsid w:val="00152131"/>
    <w:rsid w:val="00152A04"/>
    <w:rsid w:val="00152F66"/>
    <w:rsid w:val="00153933"/>
    <w:rsid w:val="00154123"/>
    <w:rsid w:val="001549A8"/>
    <w:rsid w:val="00154BE7"/>
    <w:rsid w:val="00154E59"/>
    <w:rsid w:val="0015502A"/>
    <w:rsid w:val="00156815"/>
    <w:rsid w:val="00157483"/>
    <w:rsid w:val="00157B19"/>
    <w:rsid w:val="00160579"/>
    <w:rsid w:val="001613A3"/>
    <w:rsid w:val="00162FC4"/>
    <w:rsid w:val="00163348"/>
    <w:rsid w:val="00163981"/>
    <w:rsid w:val="00164CD1"/>
    <w:rsid w:val="001666FA"/>
    <w:rsid w:val="00167078"/>
    <w:rsid w:val="00167505"/>
    <w:rsid w:val="0017017D"/>
    <w:rsid w:val="001704FE"/>
    <w:rsid w:val="00170608"/>
    <w:rsid w:val="00170EB1"/>
    <w:rsid w:val="00171696"/>
    <w:rsid w:val="00172007"/>
    <w:rsid w:val="00173CEB"/>
    <w:rsid w:val="00174160"/>
    <w:rsid w:val="0017418A"/>
    <w:rsid w:val="00174C9E"/>
    <w:rsid w:val="00174FDC"/>
    <w:rsid w:val="001770C0"/>
    <w:rsid w:val="00177798"/>
    <w:rsid w:val="0018016B"/>
    <w:rsid w:val="001804C4"/>
    <w:rsid w:val="001813FC"/>
    <w:rsid w:val="0018173D"/>
    <w:rsid w:val="00181B7B"/>
    <w:rsid w:val="00181BCC"/>
    <w:rsid w:val="0018218A"/>
    <w:rsid w:val="00183628"/>
    <w:rsid w:val="001837E8"/>
    <w:rsid w:val="00183830"/>
    <w:rsid w:val="00183EB0"/>
    <w:rsid w:val="00183F80"/>
    <w:rsid w:val="001842FE"/>
    <w:rsid w:val="001845A0"/>
    <w:rsid w:val="00184C46"/>
    <w:rsid w:val="00185472"/>
    <w:rsid w:val="001859E7"/>
    <w:rsid w:val="001873A3"/>
    <w:rsid w:val="001874EB"/>
    <w:rsid w:val="00190BC4"/>
    <w:rsid w:val="001911D1"/>
    <w:rsid w:val="00191251"/>
    <w:rsid w:val="001930A5"/>
    <w:rsid w:val="00193591"/>
    <w:rsid w:val="0019366B"/>
    <w:rsid w:val="00193947"/>
    <w:rsid w:val="00193BB1"/>
    <w:rsid w:val="0019455C"/>
    <w:rsid w:val="00194B4C"/>
    <w:rsid w:val="00196262"/>
    <w:rsid w:val="00197085"/>
    <w:rsid w:val="001A172D"/>
    <w:rsid w:val="001A1D59"/>
    <w:rsid w:val="001A29E9"/>
    <w:rsid w:val="001A2FD1"/>
    <w:rsid w:val="001A3447"/>
    <w:rsid w:val="001A4705"/>
    <w:rsid w:val="001A5967"/>
    <w:rsid w:val="001A67B5"/>
    <w:rsid w:val="001A690D"/>
    <w:rsid w:val="001A6DD2"/>
    <w:rsid w:val="001B0EC0"/>
    <w:rsid w:val="001B1F47"/>
    <w:rsid w:val="001B2340"/>
    <w:rsid w:val="001B4124"/>
    <w:rsid w:val="001B437A"/>
    <w:rsid w:val="001B4526"/>
    <w:rsid w:val="001B730C"/>
    <w:rsid w:val="001C0133"/>
    <w:rsid w:val="001C04B0"/>
    <w:rsid w:val="001C0E94"/>
    <w:rsid w:val="001C1C40"/>
    <w:rsid w:val="001C1EBF"/>
    <w:rsid w:val="001C26A9"/>
    <w:rsid w:val="001C2714"/>
    <w:rsid w:val="001C2991"/>
    <w:rsid w:val="001C2A26"/>
    <w:rsid w:val="001C2EC5"/>
    <w:rsid w:val="001C30D2"/>
    <w:rsid w:val="001C3A72"/>
    <w:rsid w:val="001C57C9"/>
    <w:rsid w:val="001C59DA"/>
    <w:rsid w:val="001C5EDE"/>
    <w:rsid w:val="001C687F"/>
    <w:rsid w:val="001C6B33"/>
    <w:rsid w:val="001D2BEC"/>
    <w:rsid w:val="001D3FE1"/>
    <w:rsid w:val="001D4B30"/>
    <w:rsid w:val="001D4CE7"/>
    <w:rsid w:val="001D5314"/>
    <w:rsid w:val="001D636A"/>
    <w:rsid w:val="001D7168"/>
    <w:rsid w:val="001D76FC"/>
    <w:rsid w:val="001D7C0F"/>
    <w:rsid w:val="001D7C78"/>
    <w:rsid w:val="001E0681"/>
    <w:rsid w:val="001E2846"/>
    <w:rsid w:val="001E28BD"/>
    <w:rsid w:val="001E2E8C"/>
    <w:rsid w:val="001E3E59"/>
    <w:rsid w:val="001E65BD"/>
    <w:rsid w:val="001E7E74"/>
    <w:rsid w:val="001F0412"/>
    <w:rsid w:val="001F0982"/>
    <w:rsid w:val="001F0EB5"/>
    <w:rsid w:val="001F0ED3"/>
    <w:rsid w:val="001F0FEF"/>
    <w:rsid w:val="001F1DDD"/>
    <w:rsid w:val="001F2271"/>
    <w:rsid w:val="001F249A"/>
    <w:rsid w:val="001F284D"/>
    <w:rsid w:val="001F2CF4"/>
    <w:rsid w:val="001F32A1"/>
    <w:rsid w:val="001F47E5"/>
    <w:rsid w:val="001F4CBD"/>
    <w:rsid w:val="001F58E5"/>
    <w:rsid w:val="001F6099"/>
    <w:rsid w:val="001F61D0"/>
    <w:rsid w:val="001F7007"/>
    <w:rsid w:val="001F70AB"/>
    <w:rsid w:val="001F7E94"/>
    <w:rsid w:val="00200362"/>
    <w:rsid w:val="00200628"/>
    <w:rsid w:val="00200E56"/>
    <w:rsid w:val="0020162A"/>
    <w:rsid w:val="00201781"/>
    <w:rsid w:val="00201E0C"/>
    <w:rsid w:val="002025F0"/>
    <w:rsid w:val="002028D0"/>
    <w:rsid w:val="002032F3"/>
    <w:rsid w:val="00204244"/>
    <w:rsid w:val="002045F7"/>
    <w:rsid w:val="00204652"/>
    <w:rsid w:val="00204994"/>
    <w:rsid w:val="00204E10"/>
    <w:rsid w:val="00204E5F"/>
    <w:rsid w:val="00207D8B"/>
    <w:rsid w:val="00210169"/>
    <w:rsid w:val="00210497"/>
    <w:rsid w:val="00211DF7"/>
    <w:rsid w:val="00212ACA"/>
    <w:rsid w:val="002131CC"/>
    <w:rsid w:val="00213620"/>
    <w:rsid w:val="00213969"/>
    <w:rsid w:val="00213A25"/>
    <w:rsid w:val="00214348"/>
    <w:rsid w:val="00214F17"/>
    <w:rsid w:val="00215382"/>
    <w:rsid w:val="00216ECC"/>
    <w:rsid w:val="00217A74"/>
    <w:rsid w:val="00220C24"/>
    <w:rsid w:val="002212E0"/>
    <w:rsid w:val="002219E0"/>
    <w:rsid w:val="00223B9D"/>
    <w:rsid w:val="00223F37"/>
    <w:rsid w:val="00224409"/>
    <w:rsid w:val="0022445D"/>
    <w:rsid w:val="0022483A"/>
    <w:rsid w:val="0022537A"/>
    <w:rsid w:val="0022563B"/>
    <w:rsid w:val="00225D6B"/>
    <w:rsid w:val="002265BC"/>
    <w:rsid w:val="00226ABE"/>
    <w:rsid w:val="002311C9"/>
    <w:rsid w:val="00231EAE"/>
    <w:rsid w:val="00232975"/>
    <w:rsid w:val="00232A22"/>
    <w:rsid w:val="00232AA8"/>
    <w:rsid w:val="002330AE"/>
    <w:rsid w:val="00233452"/>
    <w:rsid w:val="00233552"/>
    <w:rsid w:val="002336F5"/>
    <w:rsid w:val="00235315"/>
    <w:rsid w:val="002357D7"/>
    <w:rsid w:val="00235FF9"/>
    <w:rsid w:val="002363E6"/>
    <w:rsid w:val="00237586"/>
    <w:rsid w:val="00237708"/>
    <w:rsid w:val="00240ADD"/>
    <w:rsid w:val="00240D08"/>
    <w:rsid w:val="002410C2"/>
    <w:rsid w:val="00241FF7"/>
    <w:rsid w:val="00242074"/>
    <w:rsid w:val="002423E1"/>
    <w:rsid w:val="00243164"/>
    <w:rsid w:val="00243AE1"/>
    <w:rsid w:val="00243D25"/>
    <w:rsid w:val="002443E2"/>
    <w:rsid w:val="002449EF"/>
    <w:rsid w:val="002455C8"/>
    <w:rsid w:val="00246A51"/>
    <w:rsid w:val="00247D71"/>
    <w:rsid w:val="00250871"/>
    <w:rsid w:val="002523C8"/>
    <w:rsid w:val="002523E8"/>
    <w:rsid w:val="002541D9"/>
    <w:rsid w:val="00254597"/>
    <w:rsid w:val="0025590F"/>
    <w:rsid w:val="002569B0"/>
    <w:rsid w:val="002573CE"/>
    <w:rsid w:val="0025761F"/>
    <w:rsid w:val="002576B6"/>
    <w:rsid w:val="00260794"/>
    <w:rsid w:val="002607D3"/>
    <w:rsid w:val="002609AC"/>
    <w:rsid w:val="002610B3"/>
    <w:rsid w:val="0026160A"/>
    <w:rsid w:val="0026218E"/>
    <w:rsid w:val="002627C8"/>
    <w:rsid w:val="0026370B"/>
    <w:rsid w:val="00264326"/>
    <w:rsid w:val="00264945"/>
    <w:rsid w:val="002661E4"/>
    <w:rsid w:val="002669F7"/>
    <w:rsid w:val="00266B2F"/>
    <w:rsid w:val="00267A66"/>
    <w:rsid w:val="00267DF8"/>
    <w:rsid w:val="002703FC"/>
    <w:rsid w:val="00270659"/>
    <w:rsid w:val="00272413"/>
    <w:rsid w:val="00273458"/>
    <w:rsid w:val="00273FE5"/>
    <w:rsid w:val="00274305"/>
    <w:rsid w:val="002746B5"/>
    <w:rsid w:val="0027471C"/>
    <w:rsid w:val="00274B20"/>
    <w:rsid w:val="00274BC3"/>
    <w:rsid w:val="002774F9"/>
    <w:rsid w:val="002805B6"/>
    <w:rsid w:val="00282BB7"/>
    <w:rsid w:val="00282EDC"/>
    <w:rsid w:val="00284408"/>
    <w:rsid w:val="002857CA"/>
    <w:rsid w:val="00285CDB"/>
    <w:rsid w:val="00286267"/>
    <w:rsid w:val="0028717D"/>
    <w:rsid w:val="00287758"/>
    <w:rsid w:val="00287C3B"/>
    <w:rsid w:val="0029088C"/>
    <w:rsid w:val="0029263B"/>
    <w:rsid w:val="002929DD"/>
    <w:rsid w:val="00292CB7"/>
    <w:rsid w:val="00292D24"/>
    <w:rsid w:val="00292F7C"/>
    <w:rsid w:val="00293898"/>
    <w:rsid w:val="00294038"/>
    <w:rsid w:val="002941A8"/>
    <w:rsid w:val="0029499F"/>
    <w:rsid w:val="002955E8"/>
    <w:rsid w:val="00295868"/>
    <w:rsid w:val="002958B4"/>
    <w:rsid w:val="002962B1"/>
    <w:rsid w:val="002A0409"/>
    <w:rsid w:val="002A072C"/>
    <w:rsid w:val="002A0864"/>
    <w:rsid w:val="002A0AD9"/>
    <w:rsid w:val="002A2001"/>
    <w:rsid w:val="002A302F"/>
    <w:rsid w:val="002A30DF"/>
    <w:rsid w:val="002A4B9C"/>
    <w:rsid w:val="002A6A6E"/>
    <w:rsid w:val="002A6EED"/>
    <w:rsid w:val="002A7363"/>
    <w:rsid w:val="002A7CAE"/>
    <w:rsid w:val="002B1F2B"/>
    <w:rsid w:val="002B306E"/>
    <w:rsid w:val="002B34D1"/>
    <w:rsid w:val="002B5459"/>
    <w:rsid w:val="002B5DE5"/>
    <w:rsid w:val="002B6BD9"/>
    <w:rsid w:val="002B7D76"/>
    <w:rsid w:val="002B7D9C"/>
    <w:rsid w:val="002C232B"/>
    <w:rsid w:val="002C2469"/>
    <w:rsid w:val="002C330F"/>
    <w:rsid w:val="002C455B"/>
    <w:rsid w:val="002C4A78"/>
    <w:rsid w:val="002C7B24"/>
    <w:rsid w:val="002C7C14"/>
    <w:rsid w:val="002D0E6C"/>
    <w:rsid w:val="002D3950"/>
    <w:rsid w:val="002D3DDB"/>
    <w:rsid w:val="002D41C6"/>
    <w:rsid w:val="002D41D0"/>
    <w:rsid w:val="002D4D8A"/>
    <w:rsid w:val="002D6C34"/>
    <w:rsid w:val="002D711E"/>
    <w:rsid w:val="002D7837"/>
    <w:rsid w:val="002D7AF2"/>
    <w:rsid w:val="002D7D27"/>
    <w:rsid w:val="002E0F3B"/>
    <w:rsid w:val="002E1084"/>
    <w:rsid w:val="002E166C"/>
    <w:rsid w:val="002E2752"/>
    <w:rsid w:val="002E3E0F"/>
    <w:rsid w:val="002E44AF"/>
    <w:rsid w:val="002E59DC"/>
    <w:rsid w:val="002E6306"/>
    <w:rsid w:val="002E7C4E"/>
    <w:rsid w:val="002E7D16"/>
    <w:rsid w:val="002F00FF"/>
    <w:rsid w:val="002F0DA2"/>
    <w:rsid w:val="002F2F86"/>
    <w:rsid w:val="002F30DF"/>
    <w:rsid w:val="002F3D94"/>
    <w:rsid w:val="002F44C2"/>
    <w:rsid w:val="002F5027"/>
    <w:rsid w:val="002F5925"/>
    <w:rsid w:val="002F5978"/>
    <w:rsid w:val="002F6232"/>
    <w:rsid w:val="002F630C"/>
    <w:rsid w:val="002F6DA9"/>
    <w:rsid w:val="002F755E"/>
    <w:rsid w:val="00300CAA"/>
    <w:rsid w:val="0030152A"/>
    <w:rsid w:val="003017B9"/>
    <w:rsid w:val="00301B52"/>
    <w:rsid w:val="00302A2E"/>
    <w:rsid w:val="00302DF1"/>
    <w:rsid w:val="003038AF"/>
    <w:rsid w:val="003040FC"/>
    <w:rsid w:val="0030441D"/>
    <w:rsid w:val="003059D2"/>
    <w:rsid w:val="0030659E"/>
    <w:rsid w:val="00306EE5"/>
    <w:rsid w:val="00307263"/>
    <w:rsid w:val="00307339"/>
    <w:rsid w:val="00307E51"/>
    <w:rsid w:val="0031010E"/>
    <w:rsid w:val="0031103C"/>
    <w:rsid w:val="00311135"/>
    <w:rsid w:val="00311149"/>
    <w:rsid w:val="0031161C"/>
    <w:rsid w:val="00311E37"/>
    <w:rsid w:val="0031316D"/>
    <w:rsid w:val="00313DDA"/>
    <w:rsid w:val="00315C94"/>
    <w:rsid w:val="00316187"/>
    <w:rsid w:val="00316248"/>
    <w:rsid w:val="00317230"/>
    <w:rsid w:val="0031744B"/>
    <w:rsid w:val="00317BAE"/>
    <w:rsid w:val="00317D97"/>
    <w:rsid w:val="00317F11"/>
    <w:rsid w:val="0032000E"/>
    <w:rsid w:val="003200EA"/>
    <w:rsid w:val="003204B7"/>
    <w:rsid w:val="003204DD"/>
    <w:rsid w:val="0032067B"/>
    <w:rsid w:val="00323603"/>
    <w:rsid w:val="003245E2"/>
    <w:rsid w:val="0032551D"/>
    <w:rsid w:val="00325526"/>
    <w:rsid w:val="0032562B"/>
    <w:rsid w:val="00326045"/>
    <w:rsid w:val="00326D04"/>
    <w:rsid w:val="00330339"/>
    <w:rsid w:val="00330D93"/>
    <w:rsid w:val="003310BF"/>
    <w:rsid w:val="003316D7"/>
    <w:rsid w:val="00331BC5"/>
    <w:rsid w:val="00332B90"/>
    <w:rsid w:val="00335597"/>
    <w:rsid w:val="00335E68"/>
    <w:rsid w:val="003361D6"/>
    <w:rsid w:val="00336593"/>
    <w:rsid w:val="003368CE"/>
    <w:rsid w:val="00336D0A"/>
    <w:rsid w:val="00336F2F"/>
    <w:rsid w:val="0033736D"/>
    <w:rsid w:val="003377AF"/>
    <w:rsid w:val="00337BD2"/>
    <w:rsid w:val="00340478"/>
    <w:rsid w:val="00340CD4"/>
    <w:rsid w:val="003424D3"/>
    <w:rsid w:val="003426CB"/>
    <w:rsid w:val="003430F3"/>
    <w:rsid w:val="003435E6"/>
    <w:rsid w:val="00343B7D"/>
    <w:rsid w:val="00344074"/>
    <w:rsid w:val="0034493F"/>
    <w:rsid w:val="00344AA3"/>
    <w:rsid w:val="00344C95"/>
    <w:rsid w:val="003453E4"/>
    <w:rsid w:val="00346B70"/>
    <w:rsid w:val="00346BED"/>
    <w:rsid w:val="00346CDF"/>
    <w:rsid w:val="00346E80"/>
    <w:rsid w:val="003471ED"/>
    <w:rsid w:val="003476B2"/>
    <w:rsid w:val="00347944"/>
    <w:rsid w:val="00347AE7"/>
    <w:rsid w:val="0035082E"/>
    <w:rsid w:val="0035096F"/>
    <w:rsid w:val="00350AFB"/>
    <w:rsid w:val="00350FF4"/>
    <w:rsid w:val="003529EC"/>
    <w:rsid w:val="00352E8E"/>
    <w:rsid w:val="00353A7C"/>
    <w:rsid w:val="00353B99"/>
    <w:rsid w:val="0035403D"/>
    <w:rsid w:val="0035451B"/>
    <w:rsid w:val="0035453F"/>
    <w:rsid w:val="00354B64"/>
    <w:rsid w:val="00355478"/>
    <w:rsid w:val="00356BEC"/>
    <w:rsid w:val="00357663"/>
    <w:rsid w:val="00357AD6"/>
    <w:rsid w:val="00357F20"/>
    <w:rsid w:val="00360306"/>
    <w:rsid w:val="0036193C"/>
    <w:rsid w:val="0036204F"/>
    <w:rsid w:val="0036217E"/>
    <w:rsid w:val="0036248E"/>
    <w:rsid w:val="0036343C"/>
    <w:rsid w:val="00363FD2"/>
    <w:rsid w:val="00364000"/>
    <w:rsid w:val="003645DE"/>
    <w:rsid w:val="003646ED"/>
    <w:rsid w:val="00365130"/>
    <w:rsid w:val="00365466"/>
    <w:rsid w:val="00365CB8"/>
    <w:rsid w:val="0036627A"/>
    <w:rsid w:val="00366586"/>
    <w:rsid w:val="00366D78"/>
    <w:rsid w:val="00366F84"/>
    <w:rsid w:val="003673AD"/>
    <w:rsid w:val="003700E2"/>
    <w:rsid w:val="0037056D"/>
    <w:rsid w:val="0037099E"/>
    <w:rsid w:val="00371B3C"/>
    <w:rsid w:val="003728FB"/>
    <w:rsid w:val="00372F03"/>
    <w:rsid w:val="003736BD"/>
    <w:rsid w:val="0037517F"/>
    <w:rsid w:val="003753B0"/>
    <w:rsid w:val="003767B9"/>
    <w:rsid w:val="003769D0"/>
    <w:rsid w:val="0037755D"/>
    <w:rsid w:val="00377D60"/>
    <w:rsid w:val="00381A5B"/>
    <w:rsid w:val="00382449"/>
    <w:rsid w:val="00382778"/>
    <w:rsid w:val="00383747"/>
    <w:rsid w:val="003851AC"/>
    <w:rsid w:val="00385458"/>
    <w:rsid w:val="00385777"/>
    <w:rsid w:val="00386118"/>
    <w:rsid w:val="00387612"/>
    <w:rsid w:val="003876A5"/>
    <w:rsid w:val="00387EAF"/>
    <w:rsid w:val="003903D3"/>
    <w:rsid w:val="0039124B"/>
    <w:rsid w:val="00391F38"/>
    <w:rsid w:val="003925F1"/>
    <w:rsid w:val="00392BCA"/>
    <w:rsid w:val="0039319B"/>
    <w:rsid w:val="003940FC"/>
    <w:rsid w:val="00394637"/>
    <w:rsid w:val="00394E87"/>
    <w:rsid w:val="00394E90"/>
    <w:rsid w:val="00395915"/>
    <w:rsid w:val="00395D2A"/>
    <w:rsid w:val="003967D9"/>
    <w:rsid w:val="00397E2A"/>
    <w:rsid w:val="003A060D"/>
    <w:rsid w:val="003A0CC7"/>
    <w:rsid w:val="003A0D18"/>
    <w:rsid w:val="003A0E23"/>
    <w:rsid w:val="003A142E"/>
    <w:rsid w:val="003A17FB"/>
    <w:rsid w:val="003A253A"/>
    <w:rsid w:val="003A291A"/>
    <w:rsid w:val="003A2D79"/>
    <w:rsid w:val="003A6B0C"/>
    <w:rsid w:val="003B01B9"/>
    <w:rsid w:val="003B09A9"/>
    <w:rsid w:val="003B09B8"/>
    <w:rsid w:val="003B1149"/>
    <w:rsid w:val="003B136D"/>
    <w:rsid w:val="003B1721"/>
    <w:rsid w:val="003B199A"/>
    <w:rsid w:val="003B1DF8"/>
    <w:rsid w:val="003B2419"/>
    <w:rsid w:val="003B2547"/>
    <w:rsid w:val="003B2667"/>
    <w:rsid w:val="003B3E0A"/>
    <w:rsid w:val="003B448D"/>
    <w:rsid w:val="003B4894"/>
    <w:rsid w:val="003B5FC0"/>
    <w:rsid w:val="003B6420"/>
    <w:rsid w:val="003B69E2"/>
    <w:rsid w:val="003B760B"/>
    <w:rsid w:val="003B7E51"/>
    <w:rsid w:val="003C0B75"/>
    <w:rsid w:val="003C1250"/>
    <w:rsid w:val="003C1CF7"/>
    <w:rsid w:val="003C30CC"/>
    <w:rsid w:val="003C38EE"/>
    <w:rsid w:val="003C530D"/>
    <w:rsid w:val="003C58B1"/>
    <w:rsid w:val="003C63F6"/>
    <w:rsid w:val="003C6432"/>
    <w:rsid w:val="003C785E"/>
    <w:rsid w:val="003C7B25"/>
    <w:rsid w:val="003D00FE"/>
    <w:rsid w:val="003D0859"/>
    <w:rsid w:val="003D114D"/>
    <w:rsid w:val="003D3122"/>
    <w:rsid w:val="003D32D3"/>
    <w:rsid w:val="003D3553"/>
    <w:rsid w:val="003D3615"/>
    <w:rsid w:val="003D376E"/>
    <w:rsid w:val="003D3D8E"/>
    <w:rsid w:val="003D3FF8"/>
    <w:rsid w:val="003D4970"/>
    <w:rsid w:val="003D550B"/>
    <w:rsid w:val="003D6363"/>
    <w:rsid w:val="003D64F1"/>
    <w:rsid w:val="003D6FBB"/>
    <w:rsid w:val="003D71C2"/>
    <w:rsid w:val="003E019F"/>
    <w:rsid w:val="003E20F5"/>
    <w:rsid w:val="003E2E85"/>
    <w:rsid w:val="003E3269"/>
    <w:rsid w:val="003E55F2"/>
    <w:rsid w:val="003E648D"/>
    <w:rsid w:val="003E7D10"/>
    <w:rsid w:val="003F0117"/>
    <w:rsid w:val="003F075B"/>
    <w:rsid w:val="003F0D93"/>
    <w:rsid w:val="003F1428"/>
    <w:rsid w:val="003F14EE"/>
    <w:rsid w:val="003F1C42"/>
    <w:rsid w:val="003F2E9B"/>
    <w:rsid w:val="003F4579"/>
    <w:rsid w:val="003F4B3A"/>
    <w:rsid w:val="003F51B8"/>
    <w:rsid w:val="003F6167"/>
    <w:rsid w:val="003F6639"/>
    <w:rsid w:val="003F69E5"/>
    <w:rsid w:val="003F6E36"/>
    <w:rsid w:val="003F7605"/>
    <w:rsid w:val="003F783B"/>
    <w:rsid w:val="003F7B36"/>
    <w:rsid w:val="004006B6"/>
    <w:rsid w:val="004012F8"/>
    <w:rsid w:val="004022CC"/>
    <w:rsid w:val="0040318C"/>
    <w:rsid w:val="00403275"/>
    <w:rsid w:val="004038A4"/>
    <w:rsid w:val="00406C33"/>
    <w:rsid w:val="00407C0C"/>
    <w:rsid w:val="00410A91"/>
    <w:rsid w:val="00411383"/>
    <w:rsid w:val="00411384"/>
    <w:rsid w:val="00411C7D"/>
    <w:rsid w:val="004126DF"/>
    <w:rsid w:val="00412915"/>
    <w:rsid w:val="00412F9A"/>
    <w:rsid w:val="00413A80"/>
    <w:rsid w:val="00414CC2"/>
    <w:rsid w:val="00415650"/>
    <w:rsid w:val="00415731"/>
    <w:rsid w:val="00416F9A"/>
    <w:rsid w:val="00421C05"/>
    <w:rsid w:val="00421DE1"/>
    <w:rsid w:val="00423BAA"/>
    <w:rsid w:val="00423C98"/>
    <w:rsid w:val="00424DEB"/>
    <w:rsid w:val="00425187"/>
    <w:rsid w:val="00425B70"/>
    <w:rsid w:val="00426536"/>
    <w:rsid w:val="0042689B"/>
    <w:rsid w:val="00426A48"/>
    <w:rsid w:val="00427D74"/>
    <w:rsid w:val="004300C5"/>
    <w:rsid w:val="00430741"/>
    <w:rsid w:val="0043185C"/>
    <w:rsid w:val="00434238"/>
    <w:rsid w:val="00434907"/>
    <w:rsid w:val="00434D14"/>
    <w:rsid w:val="00437481"/>
    <w:rsid w:val="00437D98"/>
    <w:rsid w:val="00437E11"/>
    <w:rsid w:val="00441681"/>
    <w:rsid w:val="00441E85"/>
    <w:rsid w:val="00441FCF"/>
    <w:rsid w:val="0044207D"/>
    <w:rsid w:val="004422CA"/>
    <w:rsid w:val="004433FD"/>
    <w:rsid w:val="00443803"/>
    <w:rsid w:val="004438E1"/>
    <w:rsid w:val="00443E45"/>
    <w:rsid w:val="00444444"/>
    <w:rsid w:val="004445C0"/>
    <w:rsid w:val="00444648"/>
    <w:rsid w:val="00444882"/>
    <w:rsid w:val="00444B34"/>
    <w:rsid w:val="00444E71"/>
    <w:rsid w:val="00445039"/>
    <w:rsid w:val="00445289"/>
    <w:rsid w:val="00445F04"/>
    <w:rsid w:val="00445FE7"/>
    <w:rsid w:val="004460BE"/>
    <w:rsid w:val="00446AE2"/>
    <w:rsid w:val="00446BDB"/>
    <w:rsid w:val="00450ECD"/>
    <w:rsid w:val="00451565"/>
    <w:rsid w:val="004530DB"/>
    <w:rsid w:val="00454553"/>
    <w:rsid w:val="00456640"/>
    <w:rsid w:val="0045675E"/>
    <w:rsid w:val="00457E23"/>
    <w:rsid w:val="00461132"/>
    <w:rsid w:val="00461179"/>
    <w:rsid w:val="0046190A"/>
    <w:rsid w:val="004621DB"/>
    <w:rsid w:val="004622F4"/>
    <w:rsid w:val="00462B7B"/>
    <w:rsid w:val="00464EA0"/>
    <w:rsid w:val="0046580A"/>
    <w:rsid w:val="004659B0"/>
    <w:rsid w:val="00465AD4"/>
    <w:rsid w:val="00466E3C"/>
    <w:rsid w:val="0046734F"/>
    <w:rsid w:val="00467918"/>
    <w:rsid w:val="00467F81"/>
    <w:rsid w:val="00471104"/>
    <w:rsid w:val="00471C04"/>
    <w:rsid w:val="00474963"/>
    <w:rsid w:val="004755A8"/>
    <w:rsid w:val="004755F4"/>
    <w:rsid w:val="00475610"/>
    <w:rsid w:val="00475ABB"/>
    <w:rsid w:val="00475BF3"/>
    <w:rsid w:val="00475F2B"/>
    <w:rsid w:val="00475FD7"/>
    <w:rsid w:val="004767F1"/>
    <w:rsid w:val="00477683"/>
    <w:rsid w:val="00480D82"/>
    <w:rsid w:val="00481653"/>
    <w:rsid w:val="00481E2A"/>
    <w:rsid w:val="00481EC2"/>
    <w:rsid w:val="00483969"/>
    <w:rsid w:val="00483E06"/>
    <w:rsid w:val="00485816"/>
    <w:rsid w:val="004867D4"/>
    <w:rsid w:val="00486F5A"/>
    <w:rsid w:val="004872A2"/>
    <w:rsid w:val="00487CD8"/>
    <w:rsid w:val="004903F2"/>
    <w:rsid w:val="0049186B"/>
    <w:rsid w:val="00491DF5"/>
    <w:rsid w:val="00492174"/>
    <w:rsid w:val="00493054"/>
    <w:rsid w:val="00493CB5"/>
    <w:rsid w:val="0049432E"/>
    <w:rsid w:val="00494956"/>
    <w:rsid w:val="00496350"/>
    <w:rsid w:val="0049635F"/>
    <w:rsid w:val="004968BF"/>
    <w:rsid w:val="00496CBD"/>
    <w:rsid w:val="0049740B"/>
    <w:rsid w:val="004978C4"/>
    <w:rsid w:val="004A026B"/>
    <w:rsid w:val="004A09BF"/>
    <w:rsid w:val="004A18DD"/>
    <w:rsid w:val="004A2881"/>
    <w:rsid w:val="004A38EC"/>
    <w:rsid w:val="004A42C4"/>
    <w:rsid w:val="004A434B"/>
    <w:rsid w:val="004A4451"/>
    <w:rsid w:val="004A6889"/>
    <w:rsid w:val="004A6FCA"/>
    <w:rsid w:val="004A7E00"/>
    <w:rsid w:val="004A7E46"/>
    <w:rsid w:val="004B0981"/>
    <w:rsid w:val="004B1354"/>
    <w:rsid w:val="004B3FB2"/>
    <w:rsid w:val="004B4D20"/>
    <w:rsid w:val="004B54F1"/>
    <w:rsid w:val="004B562A"/>
    <w:rsid w:val="004B61BE"/>
    <w:rsid w:val="004B68CA"/>
    <w:rsid w:val="004B7935"/>
    <w:rsid w:val="004B7A83"/>
    <w:rsid w:val="004C0707"/>
    <w:rsid w:val="004C1E9D"/>
    <w:rsid w:val="004C22DC"/>
    <w:rsid w:val="004C25EC"/>
    <w:rsid w:val="004C26FD"/>
    <w:rsid w:val="004C2970"/>
    <w:rsid w:val="004C2F1A"/>
    <w:rsid w:val="004C3E21"/>
    <w:rsid w:val="004C4D79"/>
    <w:rsid w:val="004C568E"/>
    <w:rsid w:val="004C603A"/>
    <w:rsid w:val="004C6BB2"/>
    <w:rsid w:val="004C6BBA"/>
    <w:rsid w:val="004C6E9F"/>
    <w:rsid w:val="004C73C7"/>
    <w:rsid w:val="004D04EF"/>
    <w:rsid w:val="004D0E37"/>
    <w:rsid w:val="004D2580"/>
    <w:rsid w:val="004D268B"/>
    <w:rsid w:val="004D290D"/>
    <w:rsid w:val="004D4343"/>
    <w:rsid w:val="004D492E"/>
    <w:rsid w:val="004D4C61"/>
    <w:rsid w:val="004D53A2"/>
    <w:rsid w:val="004D5C31"/>
    <w:rsid w:val="004D5F79"/>
    <w:rsid w:val="004D62DD"/>
    <w:rsid w:val="004D6E59"/>
    <w:rsid w:val="004E01B7"/>
    <w:rsid w:val="004E091E"/>
    <w:rsid w:val="004E1176"/>
    <w:rsid w:val="004E1E71"/>
    <w:rsid w:val="004E1F92"/>
    <w:rsid w:val="004E251D"/>
    <w:rsid w:val="004E2CE1"/>
    <w:rsid w:val="004E346D"/>
    <w:rsid w:val="004E3F92"/>
    <w:rsid w:val="004E4CCF"/>
    <w:rsid w:val="004E4D12"/>
    <w:rsid w:val="004E5831"/>
    <w:rsid w:val="004E6458"/>
    <w:rsid w:val="004E6FEE"/>
    <w:rsid w:val="004F1989"/>
    <w:rsid w:val="004F2A73"/>
    <w:rsid w:val="004F4EF8"/>
    <w:rsid w:val="004F5769"/>
    <w:rsid w:val="004F5773"/>
    <w:rsid w:val="004F6059"/>
    <w:rsid w:val="004F67DF"/>
    <w:rsid w:val="004F68FC"/>
    <w:rsid w:val="004F773A"/>
    <w:rsid w:val="004F7BB7"/>
    <w:rsid w:val="00500D07"/>
    <w:rsid w:val="00501193"/>
    <w:rsid w:val="005021C1"/>
    <w:rsid w:val="00503004"/>
    <w:rsid w:val="00504010"/>
    <w:rsid w:val="005042AD"/>
    <w:rsid w:val="00504ED5"/>
    <w:rsid w:val="005065F5"/>
    <w:rsid w:val="00507045"/>
    <w:rsid w:val="00507606"/>
    <w:rsid w:val="00507F9D"/>
    <w:rsid w:val="00510D3F"/>
    <w:rsid w:val="005113D7"/>
    <w:rsid w:val="005118F2"/>
    <w:rsid w:val="00512A3C"/>
    <w:rsid w:val="00512EE0"/>
    <w:rsid w:val="00512F65"/>
    <w:rsid w:val="00513B1A"/>
    <w:rsid w:val="00513E7F"/>
    <w:rsid w:val="00514901"/>
    <w:rsid w:val="00515CDB"/>
    <w:rsid w:val="00517114"/>
    <w:rsid w:val="0051713A"/>
    <w:rsid w:val="00517B20"/>
    <w:rsid w:val="00520084"/>
    <w:rsid w:val="005204C6"/>
    <w:rsid w:val="005209CF"/>
    <w:rsid w:val="00520AE1"/>
    <w:rsid w:val="00520CDA"/>
    <w:rsid w:val="00520F10"/>
    <w:rsid w:val="00521C05"/>
    <w:rsid w:val="005231E5"/>
    <w:rsid w:val="00523523"/>
    <w:rsid w:val="00523572"/>
    <w:rsid w:val="00524007"/>
    <w:rsid w:val="00524F5C"/>
    <w:rsid w:val="00526E69"/>
    <w:rsid w:val="00527CF8"/>
    <w:rsid w:val="00530929"/>
    <w:rsid w:val="00530A5C"/>
    <w:rsid w:val="00530DD8"/>
    <w:rsid w:val="00531141"/>
    <w:rsid w:val="00531898"/>
    <w:rsid w:val="00531DC9"/>
    <w:rsid w:val="00532106"/>
    <w:rsid w:val="0053259B"/>
    <w:rsid w:val="00533469"/>
    <w:rsid w:val="005334EA"/>
    <w:rsid w:val="005335F3"/>
    <w:rsid w:val="00534179"/>
    <w:rsid w:val="00534F30"/>
    <w:rsid w:val="005368E3"/>
    <w:rsid w:val="00537892"/>
    <w:rsid w:val="005403B1"/>
    <w:rsid w:val="0054098B"/>
    <w:rsid w:val="00541050"/>
    <w:rsid w:val="0054194B"/>
    <w:rsid w:val="00541EC4"/>
    <w:rsid w:val="00541FD1"/>
    <w:rsid w:val="00542B30"/>
    <w:rsid w:val="00542D87"/>
    <w:rsid w:val="005433FD"/>
    <w:rsid w:val="00543A10"/>
    <w:rsid w:val="00544441"/>
    <w:rsid w:val="005445FF"/>
    <w:rsid w:val="00544BDD"/>
    <w:rsid w:val="00546227"/>
    <w:rsid w:val="005464D9"/>
    <w:rsid w:val="00546566"/>
    <w:rsid w:val="00546F65"/>
    <w:rsid w:val="00547025"/>
    <w:rsid w:val="0054721A"/>
    <w:rsid w:val="005472D0"/>
    <w:rsid w:val="0055040D"/>
    <w:rsid w:val="005508C4"/>
    <w:rsid w:val="00551B76"/>
    <w:rsid w:val="00551E00"/>
    <w:rsid w:val="005525B4"/>
    <w:rsid w:val="00552E2E"/>
    <w:rsid w:val="00553670"/>
    <w:rsid w:val="00553829"/>
    <w:rsid w:val="00553BFE"/>
    <w:rsid w:val="0055584B"/>
    <w:rsid w:val="005558F6"/>
    <w:rsid w:val="00555BA0"/>
    <w:rsid w:val="00555D81"/>
    <w:rsid w:val="005560A2"/>
    <w:rsid w:val="005562D4"/>
    <w:rsid w:val="00557067"/>
    <w:rsid w:val="005578E9"/>
    <w:rsid w:val="00557B13"/>
    <w:rsid w:val="00560612"/>
    <w:rsid w:val="00560641"/>
    <w:rsid w:val="005620AA"/>
    <w:rsid w:val="00562461"/>
    <w:rsid w:val="00563693"/>
    <w:rsid w:val="00564311"/>
    <w:rsid w:val="00565EB3"/>
    <w:rsid w:val="00565FD4"/>
    <w:rsid w:val="00566A67"/>
    <w:rsid w:val="005678A7"/>
    <w:rsid w:val="00567C32"/>
    <w:rsid w:val="005709CD"/>
    <w:rsid w:val="005710C8"/>
    <w:rsid w:val="00571AC2"/>
    <w:rsid w:val="00572879"/>
    <w:rsid w:val="00572DCE"/>
    <w:rsid w:val="00574180"/>
    <w:rsid w:val="0057433E"/>
    <w:rsid w:val="00575513"/>
    <w:rsid w:val="00576A9D"/>
    <w:rsid w:val="00577DF2"/>
    <w:rsid w:val="00577E0B"/>
    <w:rsid w:val="0058017B"/>
    <w:rsid w:val="005807C7"/>
    <w:rsid w:val="00580BC2"/>
    <w:rsid w:val="005818CD"/>
    <w:rsid w:val="00584D97"/>
    <w:rsid w:val="00585D46"/>
    <w:rsid w:val="0058682F"/>
    <w:rsid w:val="00586A1C"/>
    <w:rsid w:val="00586E1B"/>
    <w:rsid w:val="0058705C"/>
    <w:rsid w:val="005878A7"/>
    <w:rsid w:val="00587CC1"/>
    <w:rsid w:val="005902E1"/>
    <w:rsid w:val="00591154"/>
    <w:rsid w:val="005930E7"/>
    <w:rsid w:val="00593305"/>
    <w:rsid w:val="0059547D"/>
    <w:rsid w:val="0059562B"/>
    <w:rsid w:val="005958F8"/>
    <w:rsid w:val="00595952"/>
    <w:rsid w:val="00595A61"/>
    <w:rsid w:val="00595C3A"/>
    <w:rsid w:val="005960BD"/>
    <w:rsid w:val="00597371"/>
    <w:rsid w:val="005973C5"/>
    <w:rsid w:val="005A06F9"/>
    <w:rsid w:val="005A0C55"/>
    <w:rsid w:val="005A0FC8"/>
    <w:rsid w:val="005A137E"/>
    <w:rsid w:val="005A1D58"/>
    <w:rsid w:val="005A2010"/>
    <w:rsid w:val="005A310E"/>
    <w:rsid w:val="005A3977"/>
    <w:rsid w:val="005A41AB"/>
    <w:rsid w:val="005A4313"/>
    <w:rsid w:val="005A48D2"/>
    <w:rsid w:val="005A52E7"/>
    <w:rsid w:val="005A535E"/>
    <w:rsid w:val="005A5722"/>
    <w:rsid w:val="005A5793"/>
    <w:rsid w:val="005A5818"/>
    <w:rsid w:val="005A5B0F"/>
    <w:rsid w:val="005A7B28"/>
    <w:rsid w:val="005B02E3"/>
    <w:rsid w:val="005B06F1"/>
    <w:rsid w:val="005B18A8"/>
    <w:rsid w:val="005B26BD"/>
    <w:rsid w:val="005B28FB"/>
    <w:rsid w:val="005B2BA4"/>
    <w:rsid w:val="005B2E1A"/>
    <w:rsid w:val="005B32E6"/>
    <w:rsid w:val="005B3C9A"/>
    <w:rsid w:val="005B425D"/>
    <w:rsid w:val="005B433F"/>
    <w:rsid w:val="005B45D9"/>
    <w:rsid w:val="005B496B"/>
    <w:rsid w:val="005B4F22"/>
    <w:rsid w:val="005B5268"/>
    <w:rsid w:val="005B6174"/>
    <w:rsid w:val="005B648C"/>
    <w:rsid w:val="005B6F28"/>
    <w:rsid w:val="005B7894"/>
    <w:rsid w:val="005C17B2"/>
    <w:rsid w:val="005C18D2"/>
    <w:rsid w:val="005C37ED"/>
    <w:rsid w:val="005C3978"/>
    <w:rsid w:val="005C3A7E"/>
    <w:rsid w:val="005C42C6"/>
    <w:rsid w:val="005C4B8A"/>
    <w:rsid w:val="005C7112"/>
    <w:rsid w:val="005C7136"/>
    <w:rsid w:val="005D028E"/>
    <w:rsid w:val="005D0332"/>
    <w:rsid w:val="005D15CC"/>
    <w:rsid w:val="005D1E16"/>
    <w:rsid w:val="005D31D8"/>
    <w:rsid w:val="005D341E"/>
    <w:rsid w:val="005D453B"/>
    <w:rsid w:val="005D70E1"/>
    <w:rsid w:val="005E05A9"/>
    <w:rsid w:val="005E0A04"/>
    <w:rsid w:val="005E0B70"/>
    <w:rsid w:val="005E372C"/>
    <w:rsid w:val="005E3856"/>
    <w:rsid w:val="005E41A7"/>
    <w:rsid w:val="005E58C4"/>
    <w:rsid w:val="005E6B5E"/>
    <w:rsid w:val="005F18CB"/>
    <w:rsid w:val="005F2667"/>
    <w:rsid w:val="005F2E12"/>
    <w:rsid w:val="005F2E70"/>
    <w:rsid w:val="005F3101"/>
    <w:rsid w:val="005F33AA"/>
    <w:rsid w:val="005F3BE4"/>
    <w:rsid w:val="005F4152"/>
    <w:rsid w:val="005F52A9"/>
    <w:rsid w:val="005F5AD3"/>
    <w:rsid w:val="005F6BF4"/>
    <w:rsid w:val="005F6CCE"/>
    <w:rsid w:val="005F7422"/>
    <w:rsid w:val="005F7836"/>
    <w:rsid w:val="00600095"/>
    <w:rsid w:val="0060034F"/>
    <w:rsid w:val="00600589"/>
    <w:rsid w:val="0060315F"/>
    <w:rsid w:val="00603767"/>
    <w:rsid w:val="00603833"/>
    <w:rsid w:val="006047A4"/>
    <w:rsid w:val="006047C2"/>
    <w:rsid w:val="006057B8"/>
    <w:rsid w:val="006065F0"/>
    <w:rsid w:val="00606B27"/>
    <w:rsid w:val="006071FE"/>
    <w:rsid w:val="00610314"/>
    <w:rsid w:val="00610A79"/>
    <w:rsid w:val="00612216"/>
    <w:rsid w:val="00614649"/>
    <w:rsid w:val="00614B08"/>
    <w:rsid w:val="00614B1C"/>
    <w:rsid w:val="00614B25"/>
    <w:rsid w:val="00614E49"/>
    <w:rsid w:val="006157FC"/>
    <w:rsid w:val="0061776F"/>
    <w:rsid w:val="00617CDE"/>
    <w:rsid w:val="00621D29"/>
    <w:rsid w:val="00622864"/>
    <w:rsid w:val="00622A9D"/>
    <w:rsid w:val="00623755"/>
    <w:rsid w:val="006244E6"/>
    <w:rsid w:val="00624F56"/>
    <w:rsid w:val="006265E3"/>
    <w:rsid w:val="0062711E"/>
    <w:rsid w:val="00630176"/>
    <w:rsid w:val="006309C2"/>
    <w:rsid w:val="006315DE"/>
    <w:rsid w:val="00631A11"/>
    <w:rsid w:val="00632653"/>
    <w:rsid w:val="00632700"/>
    <w:rsid w:val="006333F1"/>
    <w:rsid w:val="006338AE"/>
    <w:rsid w:val="00633FD5"/>
    <w:rsid w:val="00634065"/>
    <w:rsid w:val="006344F2"/>
    <w:rsid w:val="00635165"/>
    <w:rsid w:val="0063592B"/>
    <w:rsid w:val="00635E02"/>
    <w:rsid w:val="00636411"/>
    <w:rsid w:val="00636CE8"/>
    <w:rsid w:val="006373DC"/>
    <w:rsid w:val="00637E27"/>
    <w:rsid w:val="00637F61"/>
    <w:rsid w:val="00640EE1"/>
    <w:rsid w:val="00641661"/>
    <w:rsid w:val="00641DBC"/>
    <w:rsid w:val="006425A3"/>
    <w:rsid w:val="00644E1B"/>
    <w:rsid w:val="00646054"/>
    <w:rsid w:val="0064762B"/>
    <w:rsid w:val="006478AE"/>
    <w:rsid w:val="00647926"/>
    <w:rsid w:val="00647D3C"/>
    <w:rsid w:val="006502CE"/>
    <w:rsid w:val="0065034D"/>
    <w:rsid w:val="00650386"/>
    <w:rsid w:val="006515A8"/>
    <w:rsid w:val="00651E0D"/>
    <w:rsid w:val="006522BE"/>
    <w:rsid w:val="006534DD"/>
    <w:rsid w:val="00654B20"/>
    <w:rsid w:val="00654F1D"/>
    <w:rsid w:val="00654F78"/>
    <w:rsid w:val="00660939"/>
    <w:rsid w:val="0066205C"/>
    <w:rsid w:val="006628BC"/>
    <w:rsid w:val="0066335F"/>
    <w:rsid w:val="00663A92"/>
    <w:rsid w:val="006640E0"/>
    <w:rsid w:val="00665DDE"/>
    <w:rsid w:val="00670176"/>
    <w:rsid w:val="00670AB0"/>
    <w:rsid w:val="00670DB7"/>
    <w:rsid w:val="0067106A"/>
    <w:rsid w:val="0067371D"/>
    <w:rsid w:val="006750CB"/>
    <w:rsid w:val="0067553F"/>
    <w:rsid w:val="00675A65"/>
    <w:rsid w:val="00675E70"/>
    <w:rsid w:val="006801FC"/>
    <w:rsid w:val="00680767"/>
    <w:rsid w:val="0068089C"/>
    <w:rsid w:val="0068259F"/>
    <w:rsid w:val="00682EDB"/>
    <w:rsid w:val="00683093"/>
    <w:rsid w:val="0068376C"/>
    <w:rsid w:val="006838BD"/>
    <w:rsid w:val="00684BB3"/>
    <w:rsid w:val="00684D2B"/>
    <w:rsid w:val="00684DB2"/>
    <w:rsid w:val="00685076"/>
    <w:rsid w:val="006855FC"/>
    <w:rsid w:val="0068609E"/>
    <w:rsid w:val="006872DA"/>
    <w:rsid w:val="00687A7E"/>
    <w:rsid w:val="0069004A"/>
    <w:rsid w:val="006908AF"/>
    <w:rsid w:val="00690EC6"/>
    <w:rsid w:val="006917C2"/>
    <w:rsid w:val="00692378"/>
    <w:rsid w:val="00693600"/>
    <w:rsid w:val="00693E38"/>
    <w:rsid w:val="00694BF8"/>
    <w:rsid w:val="00695815"/>
    <w:rsid w:val="00696A6C"/>
    <w:rsid w:val="006A07A0"/>
    <w:rsid w:val="006A097C"/>
    <w:rsid w:val="006A1070"/>
    <w:rsid w:val="006A13EB"/>
    <w:rsid w:val="006A256B"/>
    <w:rsid w:val="006A28CF"/>
    <w:rsid w:val="006A2CEC"/>
    <w:rsid w:val="006A3158"/>
    <w:rsid w:val="006A32F9"/>
    <w:rsid w:val="006A3668"/>
    <w:rsid w:val="006A50B0"/>
    <w:rsid w:val="006A5B50"/>
    <w:rsid w:val="006A5B6D"/>
    <w:rsid w:val="006A5CA9"/>
    <w:rsid w:val="006A6CCA"/>
    <w:rsid w:val="006A7BC8"/>
    <w:rsid w:val="006B1308"/>
    <w:rsid w:val="006B3265"/>
    <w:rsid w:val="006B32F3"/>
    <w:rsid w:val="006B401B"/>
    <w:rsid w:val="006B48E5"/>
    <w:rsid w:val="006B56BB"/>
    <w:rsid w:val="006B7224"/>
    <w:rsid w:val="006B798B"/>
    <w:rsid w:val="006B7A72"/>
    <w:rsid w:val="006C10D5"/>
    <w:rsid w:val="006C10E4"/>
    <w:rsid w:val="006C3103"/>
    <w:rsid w:val="006C3386"/>
    <w:rsid w:val="006C380B"/>
    <w:rsid w:val="006C39F7"/>
    <w:rsid w:val="006C5018"/>
    <w:rsid w:val="006C58F8"/>
    <w:rsid w:val="006D295A"/>
    <w:rsid w:val="006D35F8"/>
    <w:rsid w:val="006D36C3"/>
    <w:rsid w:val="006D41B0"/>
    <w:rsid w:val="006D4B9B"/>
    <w:rsid w:val="006D4CC0"/>
    <w:rsid w:val="006D6742"/>
    <w:rsid w:val="006D67E6"/>
    <w:rsid w:val="006D7EED"/>
    <w:rsid w:val="006E01B6"/>
    <w:rsid w:val="006E0445"/>
    <w:rsid w:val="006E1A56"/>
    <w:rsid w:val="006E1F0C"/>
    <w:rsid w:val="006E3037"/>
    <w:rsid w:val="006E5682"/>
    <w:rsid w:val="006E714A"/>
    <w:rsid w:val="006F004D"/>
    <w:rsid w:val="006F0A22"/>
    <w:rsid w:val="006F13BB"/>
    <w:rsid w:val="006F2DC5"/>
    <w:rsid w:val="006F3002"/>
    <w:rsid w:val="006F320F"/>
    <w:rsid w:val="006F3595"/>
    <w:rsid w:val="006F363B"/>
    <w:rsid w:val="006F4B91"/>
    <w:rsid w:val="006F64DE"/>
    <w:rsid w:val="006F7767"/>
    <w:rsid w:val="006F77C4"/>
    <w:rsid w:val="006F7EA0"/>
    <w:rsid w:val="00700493"/>
    <w:rsid w:val="00701346"/>
    <w:rsid w:val="007017E8"/>
    <w:rsid w:val="00701846"/>
    <w:rsid w:val="00701D88"/>
    <w:rsid w:val="007020DF"/>
    <w:rsid w:val="00703094"/>
    <w:rsid w:val="00703B3F"/>
    <w:rsid w:val="007041F8"/>
    <w:rsid w:val="0070424F"/>
    <w:rsid w:val="00704358"/>
    <w:rsid w:val="00704C13"/>
    <w:rsid w:val="00704D00"/>
    <w:rsid w:val="0070544A"/>
    <w:rsid w:val="00706419"/>
    <w:rsid w:val="00706461"/>
    <w:rsid w:val="00707410"/>
    <w:rsid w:val="007075D8"/>
    <w:rsid w:val="00707E8F"/>
    <w:rsid w:val="00710194"/>
    <w:rsid w:val="007102BC"/>
    <w:rsid w:val="00710C7A"/>
    <w:rsid w:val="00710FA1"/>
    <w:rsid w:val="007110DB"/>
    <w:rsid w:val="007115BE"/>
    <w:rsid w:val="0071160F"/>
    <w:rsid w:val="00712AF9"/>
    <w:rsid w:val="00713137"/>
    <w:rsid w:val="007138DA"/>
    <w:rsid w:val="007144B2"/>
    <w:rsid w:val="007156AD"/>
    <w:rsid w:val="007160DA"/>
    <w:rsid w:val="007164DE"/>
    <w:rsid w:val="007169AE"/>
    <w:rsid w:val="007173C6"/>
    <w:rsid w:val="00717E4A"/>
    <w:rsid w:val="00720691"/>
    <w:rsid w:val="00723271"/>
    <w:rsid w:val="00724996"/>
    <w:rsid w:val="00724D66"/>
    <w:rsid w:val="00726848"/>
    <w:rsid w:val="00726F64"/>
    <w:rsid w:val="007305CA"/>
    <w:rsid w:val="00730DEC"/>
    <w:rsid w:val="0073167A"/>
    <w:rsid w:val="00731737"/>
    <w:rsid w:val="007326CC"/>
    <w:rsid w:val="0073296C"/>
    <w:rsid w:val="00733D09"/>
    <w:rsid w:val="007361A8"/>
    <w:rsid w:val="00737417"/>
    <w:rsid w:val="007379C3"/>
    <w:rsid w:val="00737BB2"/>
    <w:rsid w:val="007404CC"/>
    <w:rsid w:val="00740545"/>
    <w:rsid w:val="0074172E"/>
    <w:rsid w:val="00741A7D"/>
    <w:rsid w:val="00741EB0"/>
    <w:rsid w:val="00742F2E"/>
    <w:rsid w:val="00743514"/>
    <w:rsid w:val="00744DE3"/>
    <w:rsid w:val="00745799"/>
    <w:rsid w:val="007475B1"/>
    <w:rsid w:val="00747CB6"/>
    <w:rsid w:val="0075233B"/>
    <w:rsid w:val="00752540"/>
    <w:rsid w:val="0075294A"/>
    <w:rsid w:val="00754BE1"/>
    <w:rsid w:val="00754ED0"/>
    <w:rsid w:val="007552F4"/>
    <w:rsid w:val="007554E9"/>
    <w:rsid w:val="007605A4"/>
    <w:rsid w:val="00761BA2"/>
    <w:rsid w:val="007620DA"/>
    <w:rsid w:val="00762877"/>
    <w:rsid w:val="00762C03"/>
    <w:rsid w:val="00763767"/>
    <w:rsid w:val="007639E8"/>
    <w:rsid w:val="00763F96"/>
    <w:rsid w:val="007643F3"/>
    <w:rsid w:val="007643FA"/>
    <w:rsid w:val="00764916"/>
    <w:rsid w:val="00764E3D"/>
    <w:rsid w:val="007655EB"/>
    <w:rsid w:val="007658BB"/>
    <w:rsid w:val="0076622D"/>
    <w:rsid w:val="00766A1C"/>
    <w:rsid w:val="00770FB8"/>
    <w:rsid w:val="007722B4"/>
    <w:rsid w:val="0077378D"/>
    <w:rsid w:val="007737CB"/>
    <w:rsid w:val="00773DC0"/>
    <w:rsid w:val="0077402E"/>
    <w:rsid w:val="007747F3"/>
    <w:rsid w:val="00774F38"/>
    <w:rsid w:val="0077679F"/>
    <w:rsid w:val="00780553"/>
    <w:rsid w:val="00780A95"/>
    <w:rsid w:val="00780D88"/>
    <w:rsid w:val="00781B25"/>
    <w:rsid w:val="00781DBD"/>
    <w:rsid w:val="00782272"/>
    <w:rsid w:val="007825CE"/>
    <w:rsid w:val="007830BB"/>
    <w:rsid w:val="00783B6F"/>
    <w:rsid w:val="00783D28"/>
    <w:rsid w:val="00784BFB"/>
    <w:rsid w:val="00784EBB"/>
    <w:rsid w:val="0078526E"/>
    <w:rsid w:val="007854DC"/>
    <w:rsid w:val="00785A7B"/>
    <w:rsid w:val="0078781C"/>
    <w:rsid w:val="00787DA7"/>
    <w:rsid w:val="007907B7"/>
    <w:rsid w:val="00790D2A"/>
    <w:rsid w:val="00790D64"/>
    <w:rsid w:val="007913E1"/>
    <w:rsid w:val="00791FEB"/>
    <w:rsid w:val="00792780"/>
    <w:rsid w:val="00792D1A"/>
    <w:rsid w:val="00792D55"/>
    <w:rsid w:val="00792DE6"/>
    <w:rsid w:val="007935FA"/>
    <w:rsid w:val="007936AD"/>
    <w:rsid w:val="0079391F"/>
    <w:rsid w:val="007946E1"/>
    <w:rsid w:val="00794A1C"/>
    <w:rsid w:val="00795540"/>
    <w:rsid w:val="00795C57"/>
    <w:rsid w:val="0079737B"/>
    <w:rsid w:val="007A0735"/>
    <w:rsid w:val="007A10C9"/>
    <w:rsid w:val="007A1F03"/>
    <w:rsid w:val="007A2113"/>
    <w:rsid w:val="007A2A40"/>
    <w:rsid w:val="007A2B72"/>
    <w:rsid w:val="007A3A93"/>
    <w:rsid w:val="007A4536"/>
    <w:rsid w:val="007A463B"/>
    <w:rsid w:val="007A4F9C"/>
    <w:rsid w:val="007A59C9"/>
    <w:rsid w:val="007A5AFF"/>
    <w:rsid w:val="007A631D"/>
    <w:rsid w:val="007A65AB"/>
    <w:rsid w:val="007A6860"/>
    <w:rsid w:val="007A7207"/>
    <w:rsid w:val="007A7C8F"/>
    <w:rsid w:val="007B2ADF"/>
    <w:rsid w:val="007B3441"/>
    <w:rsid w:val="007B378C"/>
    <w:rsid w:val="007B41E0"/>
    <w:rsid w:val="007B46F8"/>
    <w:rsid w:val="007B55D9"/>
    <w:rsid w:val="007B61EF"/>
    <w:rsid w:val="007B6767"/>
    <w:rsid w:val="007B68BE"/>
    <w:rsid w:val="007B6B7D"/>
    <w:rsid w:val="007B7192"/>
    <w:rsid w:val="007C0095"/>
    <w:rsid w:val="007C0FCF"/>
    <w:rsid w:val="007C1B56"/>
    <w:rsid w:val="007C1E6F"/>
    <w:rsid w:val="007C3ADD"/>
    <w:rsid w:val="007C3D78"/>
    <w:rsid w:val="007C3EE5"/>
    <w:rsid w:val="007C4062"/>
    <w:rsid w:val="007C4ABE"/>
    <w:rsid w:val="007C5A94"/>
    <w:rsid w:val="007C6339"/>
    <w:rsid w:val="007C6870"/>
    <w:rsid w:val="007C7522"/>
    <w:rsid w:val="007D1F03"/>
    <w:rsid w:val="007D2922"/>
    <w:rsid w:val="007D37ED"/>
    <w:rsid w:val="007D5049"/>
    <w:rsid w:val="007D556A"/>
    <w:rsid w:val="007D5AB1"/>
    <w:rsid w:val="007D6ECF"/>
    <w:rsid w:val="007E0E7F"/>
    <w:rsid w:val="007E2BA3"/>
    <w:rsid w:val="007E3AF6"/>
    <w:rsid w:val="007E4CD0"/>
    <w:rsid w:val="007E4FB4"/>
    <w:rsid w:val="007E50AE"/>
    <w:rsid w:val="007E56AF"/>
    <w:rsid w:val="007E6E85"/>
    <w:rsid w:val="007E72EB"/>
    <w:rsid w:val="007E737A"/>
    <w:rsid w:val="007E73CF"/>
    <w:rsid w:val="007E7751"/>
    <w:rsid w:val="007E7B56"/>
    <w:rsid w:val="007F09E9"/>
    <w:rsid w:val="007F2781"/>
    <w:rsid w:val="007F2966"/>
    <w:rsid w:val="007F2C81"/>
    <w:rsid w:val="007F2DD4"/>
    <w:rsid w:val="007F445F"/>
    <w:rsid w:val="007F45B1"/>
    <w:rsid w:val="007F506B"/>
    <w:rsid w:val="007F578D"/>
    <w:rsid w:val="007F5FF1"/>
    <w:rsid w:val="007F6857"/>
    <w:rsid w:val="007F6D81"/>
    <w:rsid w:val="007F7BA4"/>
    <w:rsid w:val="0080028A"/>
    <w:rsid w:val="008006B1"/>
    <w:rsid w:val="00800E63"/>
    <w:rsid w:val="00800FB4"/>
    <w:rsid w:val="008017EE"/>
    <w:rsid w:val="00801A85"/>
    <w:rsid w:val="008028F6"/>
    <w:rsid w:val="00804696"/>
    <w:rsid w:val="0080485C"/>
    <w:rsid w:val="00804D5F"/>
    <w:rsid w:val="00805111"/>
    <w:rsid w:val="00805473"/>
    <w:rsid w:val="00805CDB"/>
    <w:rsid w:val="00806EEA"/>
    <w:rsid w:val="00806F04"/>
    <w:rsid w:val="00806F1B"/>
    <w:rsid w:val="00807088"/>
    <w:rsid w:val="00807BC9"/>
    <w:rsid w:val="00810747"/>
    <w:rsid w:val="0081081B"/>
    <w:rsid w:val="00810931"/>
    <w:rsid w:val="00810D58"/>
    <w:rsid w:val="00810E5A"/>
    <w:rsid w:val="00811651"/>
    <w:rsid w:val="008118BB"/>
    <w:rsid w:val="00811C48"/>
    <w:rsid w:val="00813401"/>
    <w:rsid w:val="008147D8"/>
    <w:rsid w:val="0081512E"/>
    <w:rsid w:val="008163D2"/>
    <w:rsid w:val="00816576"/>
    <w:rsid w:val="008170A7"/>
    <w:rsid w:val="008173A0"/>
    <w:rsid w:val="008175FC"/>
    <w:rsid w:val="00817BF8"/>
    <w:rsid w:val="0082053C"/>
    <w:rsid w:val="00820BB0"/>
    <w:rsid w:val="00820C9F"/>
    <w:rsid w:val="00820EC9"/>
    <w:rsid w:val="00821A8E"/>
    <w:rsid w:val="008223F0"/>
    <w:rsid w:val="00822DCF"/>
    <w:rsid w:val="00823BE8"/>
    <w:rsid w:val="00823CF2"/>
    <w:rsid w:val="00824119"/>
    <w:rsid w:val="00824D26"/>
    <w:rsid w:val="00825C65"/>
    <w:rsid w:val="00827B9A"/>
    <w:rsid w:val="00827ED2"/>
    <w:rsid w:val="00830DAA"/>
    <w:rsid w:val="00831047"/>
    <w:rsid w:val="0083104B"/>
    <w:rsid w:val="00832B36"/>
    <w:rsid w:val="00832FBD"/>
    <w:rsid w:val="0083342B"/>
    <w:rsid w:val="0083422F"/>
    <w:rsid w:val="00834308"/>
    <w:rsid w:val="00834F3C"/>
    <w:rsid w:val="0083514A"/>
    <w:rsid w:val="00835893"/>
    <w:rsid w:val="00835FC8"/>
    <w:rsid w:val="0083601A"/>
    <w:rsid w:val="00836F01"/>
    <w:rsid w:val="00837A90"/>
    <w:rsid w:val="008414F7"/>
    <w:rsid w:val="00841B5E"/>
    <w:rsid w:val="00841CEE"/>
    <w:rsid w:val="00842FA0"/>
    <w:rsid w:val="0084403D"/>
    <w:rsid w:val="008454F5"/>
    <w:rsid w:val="0084585B"/>
    <w:rsid w:val="00846A99"/>
    <w:rsid w:val="00846E9F"/>
    <w:rsid w:val="008470A7"/>
    <w:rsid w:val="00847D2C"/>
    <w:rsid w:val="00850B50"/>
    <w:rsid w:val="00851020"/>
    <w:rsid w:val="0085211E"/>
    <w:rsid w:val="00854F79"/>
    <w:rsid w:val="00855909"/>
    <w:rsid w:val="0085688F"/>
    <w:rsid w:val="00857D2E"/>
    <w:rsid w:val="0086016A"/>
    <w:rsid w:val="00860AFE"/>
    <w:rsid w:val="0086132A"/>
    <w:rsid w:val="00861B01"/>
    <w:rsid w:val="00861FCF"/>
    <w:rsid w:val="0086430C"/>
    <w:rsid w:val="00864E97"/>
    <w:rsid w:val="00864EE3"/>
    <w:rsid w:val="008675F0"/>
    <w:rsid w:val="00870462"/>
    <w:rsid w:val="008705E1"/>
    <w:rsid w:val="00871349"/>
    <w:rsid w:val="00871570"/>
    <w:rsid w:val="00872B61"/>
    <w:rsid w:val="00872EB3"/>
    <w:rsid w:val="008731FE"/>
    <w:rsid w:val="00873F57"/>
    <w:rsid w:val="00874866"/>
    <w:rsid w:val="0087546D"/>
    <w:rsid w:val="00875DC1"/>
    <w:rsid w:val="0087602C"/>
    <w:rsid w:val="0087727C"/>
    <w:rsid w:val="008776B7"/>
    <w:rsid w:val="00877A76"/>
    <w:rsid w:val="00877CA7"/>
    <w:rsid w:val="008808B9"/>
    <w:rsid w:val="008818CE"/>
    <w:rsid w:val="008826F7"/>
    <w:rsid w:val="008854BA"/>
    <w:rsid w:val="00885ADA"/>
    <w:rsid w:val="00885CAC"/>
    <w:rsid w:val="00885E1B"/>
    <w:rsid w:val="00886FF7"/>
    <w:rsid w:val="00887197"/>
    <w:rsid w:val="00887318"/>
    <w:rsid w:val="008904A1"/>
    <w:rsid w:val="0089092E"/>
    <w:rsid w:val="00890A2E"/>
    <w:rsid w:val="008918C8"/>
    <w:rsid w:val="0089209C"/>
    <w:rsid w:val="00892C88"/>
    <w:rsid w:val="00892C9C"/>
    <w:rsid w:val="0089398F"/>
    <w:rsid w:val="00893F81"/>
    <w:rsid w:val="008947B2"/>
    <w:rsid w:val="00894EF9"/>
    <w:rsid w:val="008955EC"/>
    <w:rsid w:val="00896447"/>
    <w:rsid w:val="008968F4"/>
    <w:rsid w:val="00896F55"/>
    <w:rsid w:val="008971AC"/>
    <w:rsid w:val="0089788B"/>
    <w:rsid w:val="008A1522"/>
    <w:rsid w:val="008A2723"/>
    <w:rsid w:val="008A288A"/>
    <w:rsid w:val="008A30EC"/>
    <w:rsid w:val="008A3F21"/>
    <w:rsid w:val="008A4004"/>
    <w:rsid w:val="008A4333"/>
    <w:rsid w:val="008A5353"/>
    <w:rsid w:val="008A5659"/>
    <w:rsid w:val="008A633B"/>
    <w:rsid w:val="008A6560"/>
    <w:rsid w:val="008A69A5"/>
    <w:rsid w:val="008B06A4"/>
    <w:rsid w:val="008B188D"/>
    <w:rsid w:val="008B1D42"/>
    <w:rsid w:val="008B26C7"/>
    <w:rsid w:val="008B3812"/>
    <w:rsid w:val="008B3AFD"/>
    <w:rsid w:val="008B3E27"/>
    <w:rsid w:val="008B5042"/>
    <w:rsid w:val="008B548E"/>
    <w:rsid w:val="008B6101"/>
    <w:rsid w:val="008B6151"/>
    <w:rsid w:val="008B73C9"/>
    <w:rsid w:val="008C1F87"/>
    <w:rsid w:val="008C2B69"/>
    <w:rsid w:val="008C30DF"/>
    <w:rsid w:val="008C4BCD"/>
    <w:rsid w:val="008C551E"/>
    <w:rsid w:val="008C5EFF"/>
    <w:rsid w:val="008C6163"/>
    <w:rsid w:val="008C68DD"/>
    <w:rsid w:val="008C733A"/>
    <w:rsid w:val="008D0343"/>
    <w:rsid w:val="008D05E5"/>
    <w:rsid w:val="008D1DC6"/>
    <w:rsid w:val="008D245C"/>
    <w:rsid w:val="008D42E8"/>
    <w:rsid w:val="008D54A4"/>
    <w:rsid w:val="008D55C5"/>
    <w:rsid w:val="008D58E8"/>
    <w:rsid w:val="008E01B0"/>
    <w:rsid w:val="008E159E"/>
    <w:rsid w:val="008E21CA"/>
    <w:rsid w:val="008E2280"/>
    <w:rsid w:val="008E3061"/>
    <w:rsid w:val="008E308B"/>
    <w:rsid w:val="008E338E"/>
    <w:rsid w:val="008E3494"/>
    <w:rsid w:val="008E3B4E"/>
    <w:rsid w:val="008E4728"/>
    <w:rsid w:val="008E4838"/>
    <w:rsid w:val="008E50E6"/>
    <w:rsid w:val="008E5CDE"/>
    <w:rsid w:val="008E5E29"/>
    <w:rsid w:val="008F0125"/>
    <w:rsid w:val="008F02BD"/>
    <w:rsid w:val="008F15E2"/>
    <w:rsid w:val="008F2690"/>
    <w:rsid w:val="008F2FB6"/>
    <w:rsid w:val="008F3BB9"/>
    <w:rsid w:val="008F558E"/>
    <w:rsid w:val="008F5B5E"/>
    <w:rsid w:val="008F6E1C"/>
    <w:rsid w:val="008F706C"/>
    <w:rsid w:val="008F798B"/>
    <w:rsid w:val="008F7C96"/>
    <w:rsid w:val="009014F8"/>
    <w:rsid w:val="00901A37"/>
    <w:rsid w:val="00901C8C"/>
    <w:rsid w:val="009032B1"/>
    <w:rsid w:val="00906350"/>
    <w:rsid w:val="00906381"/>
    <w:rsid w:val="00906598"/>
    <w:rsid w:val="009068CE"/>
    <w:rsid w:val="00910120"/>
    <w:rsid w:val="009103CE"/>
    <w:rsid w:val="00910A68"/>
    <w:rsid w:val="00911AFE"/>
    <w:rsid w:val="00911F54"/>
    <w:rsid w:val="00912D4F"/>
    <w:rsid w:val="00912F6F"/>
    <w:rsid w:val="00914463"/>
    <w:rsid w:val="00914FA2"/>
    <w:rsid w:val="009169EF"/>
    <w:rsid w:val="00916A44"/>
    <w:rsid w:val="009170FD"/>
    <w:rsid w:val="00917421"/>
    <w:rsid w:val="00917B1E"/>
    <w:rsid w:val="0092112B"/>
    <w:rsid w:val="00921151"/>
    <w:rsid w:val="009217BB"/>
    <w:rsid w:val="00922157"/>
    <w:rsid w:val="009236F3"/>
    <w:rsid w:val="009240BA"/>
    <w:rsid w:val="00924945"/>
    <w:rsid w:val="00924DA8"/>
    <w:rsid w:val="009253CF"/>
    <w:rsid w:val="0092741B"/>
    <w:rsid w:val="00927D2C"/>
    <w:rsid w:val="00931600"/>
    <w:rsid w:val="009322FE"/>
    <w:rsid w:val="00932310"/>
    <w:rsid w:val="009324E7"/>
    <w:rsid w:val="009341F4"/>
    <w:rsid w:val="009346B6"/>
    <w:rsid w:val="00934DD2"/>
    <w:rsid w:val="00934FFF"/>
    <w:rsid w:val="00935178"/>
    <w:rsid w:val="00935A1B"/>
    <w:rsid w:val="00936278"/>
    <w:rsid w:val="009373D1"/>
    <w:rsid w:val="0093770C"/>
    <w:rsid w:val="00937A0B"/>
    <w:rsid w:val="009415B3"/>
    <w:rsid w:val="00941955"/>
    <w:rsid w:val="00941B73"/>
    <w:rsid w:val="00941C3B"/>
    <w:rsid w:val="00943802"/>
    <w:rsid w:val="00943C5B"/>
    <w:rsid w:val="00944528"/>
    <w:rsid w:val="009447AD"/>
    <w:rsid w:val="00945070"/>
    <w:rsid w:val="00946B6F"/>
    <w:rsid w:val="00947799"/>
    <w:rsid w:val="009479F6"/>
    <w:rsid w:val="00947A17"/>
    <w:rsid w:val="00947EDE"/>
    <w:rsid w:val="0095056B"/>
    <w:rsid w:val="00950DED"/>
    <w:rsid w:val="009513E5"/>
    <w:rsid w:val="00951C97"/>
    <w:rsid w:val="009522DD"/>
    <w:rsid w:val="00952B71"/>
    <w:rsid w:val="00952CC5"/>
    <w:rsid w:val="00953492"/>
    <w:rsid w:val="00954D2B"/>
    <w:rsid w:val="00955355"/>
    <w:rsid w:val="009553A8"/>
    <w:rsid w:val="00955D31"/>
    <w:rsid w:val="00956C9B"/>
    <w:rsid w:val="00961850"/>
    <w:rsid w:val="00961C2C"/>
    <w:rsid w:val="00962F0F"/>
    <w:rsid w:val="00963D9D"/>
    <w:rsid w:val="00964AB9"/>
    <w:rsid w:val="009654F1"/>
    <w:rsid w:val="009655F7"/>
    <w:rsid w:val="0096652B"/>
    <w:rsid w:val="00966C32"/>
    <w:rsid w:val="00967E7F"/>
    <w:rsid w:val="00970674"/>
    <w:rsid w:val="00971006"/>
    <w:rsid w:val="009726D3"/>
    <w:rsid w:val="009728B3"/>
    <w:rsid w:val="00972D0F"/>
    <w:rsid w:val="0097322F"/>
    <w:rsid w:val="009736F3"/>
    <w:rsid w:val="00973FFB"/>
    <w:rsid w:val="0097401A"/>
    <w:rsid w:val="0097481F"/>
    <w:rsid w:val="00974BC9"/>
    <w:rsid w:val="00975704"/>
    <w:rsid w:val="00975D7F"/>
    <w:rsid w:val="00975E33"/>
    <w:rsid w:val="009761E6"/>
    <w:rsid w:val="009765EA"/>
    <w:rsid w:val="009806BC"/>
    <w:rsid w:val="009809A1"/>
    <w:rsid w:val="00980CAE"/>
    <w:rsid w:val="00981772"/>
    <w:rsid w:val="00981A9C"/>
    <w:rsid w:val="00981EA3"/>
    <w:rsid w:val="00982A41"/>
    <w:rsid w:val="00984660"/>
    <w:rsid w:val="009854B2"/>
    <w:rsid w:val="009854EC"/>
    <w:rsid w:val="009859F8"/>
    <w:rsid w:val="00985AE3"/>
    <w:rsid w:val="0098600B"/>
    <w:rsid w:val="00987406"/>
    <w:rsid w:val="009874D3"/>
    <w:rsid w:val="009908DC"/>
    <w:rsid w:val="00990D15"/>
    <w:rsid w:val="009919A4"/>
    <w:rsid w:val="009927BC"/>
    <w:rsid w:val="0099398D"/>
    <w:rsid w:val="0099429E"/>
    <w:rsid w:val="00994505"/>
    <w:rsid w:val="00996C8A"/>
    <w:rsid w:val="009970A7"/>
    <w:rsid w:val="009A00CF"/>
    <w:rsid w:val="009A05FB"/>
    <w:rsid w:val="009A2BF4"/>
    <w:rsid w:val="009A3B42"/>
    <w:rsid w:val="009A507C"/>
    <w:rsid w:val="009A53E4"/>
    <w:rsid w:val="009A626A"/>
    <w:rsid w:val="009A704D"/>
    <w:rsid w:val="009A7187"/>
    <w:rsid w:val="009B129E"/>
    <w:rsid w:val="009B1B12"/>
    <w:rsid w:val="009B2022"/>
    <w:rsid w:val="009B2B94"/>
    <w:rsid w:val="009B3119"/>
    <w:rsid w:val="009B375F"/>
    <w:rsid w:val="009B381F"/>
    <w:rsid w:val="009B3AD0"/>
    <w:rsid w:val="009B3B27"/>
    <w:rsid w:val="009B3CE5"/>
    <w:rsid w:val="009B3EE0"/>
    <w:rsid w:val="009B3EE5"/>
    <w:rsid w:val="009B47FA"/>
    <w:rsid w:val="009B55B5"/>
    <w:rsid w:val="009B56CC"/>
    <w:rsid w:val="009B5960"/>
    <w:rsid w:val="009B5AD2"/>
    <w:rsid w:val="009B63EC"/>
    <w:rsid w:val="009B66FC"/>
    <w:rsid w:val="009B69F2"/>
    <w:rsid w:val="009B75D3"/>
    <w:rsid w:val="009C17E7"/>
    <w:rsid w:val="009C1928"/>
    <w:rsid w:val="009C23EA"/>
    <w:rsid w:val="009C2EA7"/>
    <w:rsid w:val="009C37F9"/>
    <w:rsid w:val="009C5F19"/>
    <w:rsid w:val="009C693E"/>
    <w:rsid w:val="009C77FF"/>
    <w:rsid w:val="009C7885"/>
    <w:rsid w:val="009D00BD"/>
    <w:rsid w:val="009D0399"/>
    <w:rsid w:val="009D0513"/>
    <w:rsid w:val="009D1896"/>
    <w:rsid w:val="009D1B82"/>
    <w:rsid w:val="009D3AE7"/>
    <w:rsid w:val="009D433A"/>
    <w:rsid w:val="009D434A"/>
    <w:rsid w:val="009D64F0"/>
    <w:rsid w:val="009D7370"/>
    <w:rsid w:val="009D770D"/>
    <w:rsid w:val="009D7B15"/>
    <w:rsid w:val="009D7CA7"/>
    <w:rsid w:val="009E09E8"/>
    <w:rsid w:val="009E0CC7"/>
    <w:rsid w:val="009E0CE5"/>
    <w:rsid w:val="009E12B5"/>
    <w:rsid w:val="009E16A2"/>
    <w:rsid w:val="009E2C31"/>
    <w:rsid w:val="009E2F45"/>
    <w:rsid w:val="009E329B"/>
    <w:rsid w:val="009E34D4"/>
    <w:rsid w:val="009E371A"/>
    <w:rsid w:val="009E5755"/>
    <w:rsid w:val="009E6617"/>
    <w:rsid w:val="009E68DC"/>
    <w:rsid w:val="009E6C52"/>
    <w:rsid w:val="009E784F"/>
    <w:rsid w:val="009E7E6B"/>
    <w:rsid w:val="009E7F17"/>
    <w:rsid w:val="009F057E"/>
    <w:rsid w:val="009F0F08"/>
    <w:rsid w:val="009F4405"/>
    <w:rsid w:val="009F4D82"/>
    <w:rsid w:val="009F4DE6"/>
    <w:rsid w:val="009F550F"/>
    <w:rsid w:val="009F55C5"/>
    <w:rsid w:val="009F6AF3"/>
    <w:rsid w:val="009F73A8"/>
    <w:rsid w:val="00A0268E"/>
    <w:rsid w:val="00A02824"/>
    <w:rsid w:val="00A02C68"/>
    <w:rsid w:val="00A03A78"/>
    <w:rsid w:val="00A04EE6"/>
    <w:rsid w:val="00A05A82"/>
    <w:rsid w:val="00A06043"/>
    <w:rsid w:val="00A06228"/>
    <w:rsid w:val="00A0664D"/>
    <w:rsid w:val="00A06950"/>
    <w:rsid w:val="00A06F58"/>
    <w:rsid w:val="00A070FB"/>
    <w:rsid w:val="00A0736D"/>
    <w:rsid w:val="00A07DE6"/>
    <w:rsid w:val="00A07FE8"/>
    <w:rsid w:val="00A1033E"/>
    <w:rsid w:val="00A10979"/>
    <w:rsid w:val="00A10FB9"/>
    <w:rsid w:val="00A11663"/>
    <w:rsid w:val="00A11B71"/>
    <w:rsid w:val="00A11C74"/>
    <w:rsid w:val="00A11F1D"/>
    <w:rsid w:val="00A13558"/>
    <w:rsid w:val="00A135F0"/>
    <w:rsid w:val="00A14013"/>
    <w:rsid w:val="00A14176"/>
    <w:rsid w:val="00A141D3"/>
    <w:rsid w:val="00A14970"/>
    <w:rsid w:val="00A14AB3"/>
    <w:rsid w:val="00A14B0B"/>
    <w:rsid w:val="00A14EF6"/>
    <w:rsid w:val="00A16050"/>
    <w:rsid w:val="00A164BA"/>
    <w:rsid w:val="00A164BE"/>
    <w:rsid w:val="00A16CE5"/>
    <w:rsid w:val="00A16DA3"/>
    <w:rsid w:val="00A17574"/>
    <w:rsid w:val="00A17589"/>
    <w:rsid w:val="00A17829"/>
    <w:rsid w:val="00A20478"/>
    <w:rsid w:val="00A206A5"/>
    <w:rsid w:val="00A21CE5"/>
    <w:rsid w:val="00A22097"/>
    <w:rsid w:val="00A2214E"/>
    <w:rsid w:val="00A2363A"/>
    <w:rsid w:val="00A239F1"/>
    <w:rsid w:val="00A243FF"/>
    <w:rsid w:val="00A24C46"/>
    <w:rsid w:val="00A250B0"/>
    <w:rsid w:val="00A25183"/>
    <w:rsid w:val="00A2524E"/>
    <w:rsid w:val="00A2571A"/>
    <w:rsid w:val="00A26111"/>
    <w:rsid w:val="00A268CD"/>
    <w:rsid w:val="00A26F2C"/>
    <w:rsid w:val="00A278B7"/>
    <w:rsid w:val="00A27911"/>
    <w:rsid w:val="00A27F17"/>
    <w:rsid w:val="00A30FAB"/>
    <w:rsid w:val="00A3175D"/>
    <w:rsid w:val="00A31AA3"/>
    <w:rsid w:val="00A320CB"/>
    <w:rsid w:val="00A32897"/>
    <w:rsid w:val="00A32FA3"/>
    <w:rsid w:val="00A34264"/>
    <w:rsid w:val="00A40462"/>
    <w:rsid w:val="00A4062F"/>
    <w:rsid w:val="00A40EDA"/>
    <w:rsid w:val="00A4205D"/>
    <w:rsid w:val="00A428BD"/>
    <w:rsid w:val="00A44008"/>
    <w:rsid w:val="00A443DC"/>
    <w:rsid w:val="00A44406"/>
    <w:rsid w:val="00A44A21"/>
    <w:rsid w:val="00A44EE7"/>
    <w:rsid w:val="00A44F2B"/>
    <w:rsid w:val="00A46E12"/>
    <w:rsid w:val="00A47274"/>
    <w:rsid w:val="00A51007"/>
    <w:rsid w:val="00A51193"/>
    <w:rsid w:val="00A51740"/>
    <w:rsid w:val="00A522B3"/>
    <w:rsid w:val="00A52CB4"/>
    <w:rsid w:val="00A54144"/>
    <w:rsid w:val="00A54A2C"/>
    <w:rsid w:val="00A55090"/>
    <w:rsid w:val="00A55905"/>
    <w:rsid w:val="00A559DE"/>
    <w:rsid w:val="00A56518"/>
    <w:rsid w:val="00A57D64"/>
    <w:rsid w:val="00A60406"/>
    <w:rsid w:val="00A6053C"/>
    <w:rsid w:val="00A6074F"/>
    <w:rsid w:val="00A6157D"/>
    <w:rsid w:val="00A61C7D"/>
    <w:rsid w:val="00A61D38"/>
    <w:rsid w:val="00A62DCF"/>
    <w:rsid w:val="00A63F94"/>
    <w:rsid w:val="00A6401A"/>
    <w:rsid w:val="00A657F8"/>
    <w:rsid w:val="00A66101"/>
    <w:rsid w:val="00A66E35"/>
    <w:rsid w:val="00A6732F"/>
    <w:rsid w:val="00A67437"/>
    <w:rsid w:val="00A70F88"/>
    <w:rsid w:val="00A71B8C"/>
    <w:rsid w:val="00A71F91"/>
    <w:rsid w:val="00A727B4"/>
    <w:rsid w:val="00A72936"/>
    <w:rsid w:val="00A73813"/>
    <w:rsid w:val="00A7478E"/>
    <w:rsid w:val="00A76F68"/>
    <w:rsid w:val="00A771CF"/>
    <w:rsid w:val="00A774BC"/>
    <w:rsid w:val="00A777E1"/>
    <w:rsid w:val="00A77881"/>
    <w:rsid w:val="00A77EC0"/>
    <w:rsid w:val="00A80C65"/>
    <w:rsid w:val="00A82260"/>
    <w:rsid w:val="00A82983"/>
    <w:rsid w:val="00A83289"/>
    <w:rsid w:val="00A845A3"/>
    <w:rsid w:val="00A848B1"/>
    <w:rsid w:val="00A85CA6"/>
    <w:rsid w:val="00A85F34"/>
    <w:rsid w:val="00A86139"/>
    <w:rsid w:val="00A86479"/>
    <w:rsid w:val="00A86A1F"/>
    <w:rsid w:val="00A90308"/>
    <w:rsid w:val="00A90CF7"/>
    <w:rsid w:val="00A9166E"/>
    <w:rsid w:val="00A92F6E"/>
    <w:rsid w:val="00A93F0F"/>
    <w:rsid w:val="00A9467F"/>
    <w:rsid w:val="00A947D5"/>
    <w:rsid w:val="00A96111"/>
    <w:rsid w:val="00A96255"/>
    <w:rsid w:val="00A964C2"/>
    <w:rsid w:val="00A96AF4"/>
    <w:rsid w:val="00A96F6C"/>
    <w:rsid w:val="00A970B1"/>
    <w:rsid w:val="00A972E0"/>
    <w:rsid w:val="00A975F1"/>
    <w:rsid w:val="00AA0134"/>
    <w:rsid w:val="00AA1005"/>
    <w:rsid w:val="00AA12FE"/>
    <w:rsid w:val="00AA1504"/>
    <w:rsid w:val="00AA2042"/>
    <w:rsid w:val="00AA21D1"/>
    <w:rsid w:val="00AA236E"/>
    <w:rsid w:val="00AA2D52"/>
    <w:rsid w:val="00AA3DB6"/>
    <w:rsid w:val="00AA3DE9"/>
    <w:rsid w:val="00AA468F"/>
    <w:rsid w:val="00AA572C"/>
    <w:rsid w:val="00AA5FF6"/>
    <w:rsid w:val="00AA78EF"/>
    <w:rsid w:val="00AA78F3"/>
    <w:rsid w:val="00AA7AE3"/>
    <w:rsid w:val="00AB3E44"/>
    <w:rsid w:val="00AB5405"/>
    <w:rsid w:val="00AB6954"/>
    <w:rsid w:val="00AB70E2"/>
    <w:rsid w:val="00AB76CE"/>
    <w:rsid w:val="00AC0FB1"/>
    <w:rsid w:val="00AC1880"/>
    <w:rsid w:val="00AC261E"/>
    <w:rsid w:val="00AC2840"/>
    <w:rsid w:val="00AC34EE"/>
    <w:rsid w:val="00AC3718"/>
    <w:rsid w:val="00AC3837"/>
    <w:rsid w:val="00AC39A6"/>
    <w:rsid w:val="00AC44B6"/>
    <w:rsid w:val="00AC4BA0"/>
    <w:rsid w:val="00AC4BB9"/>
    <w:rsid w:val="00AC5430"/>
    <w:rsid w:val="00AC5F2B"/>
    <w:rsid w:val="00AC697B"/>
    <w:rsid w:val="00AC75DF"/>
    <w:rsid w:val="00AC7A21"/>
    <w:rsid w:val="00AC7F3C"/>
    <w:rsid w:val="00AD03AD"/>
    <w:rsid w:val="00AD0FD3"/>
    <w:rsid w:val="00AD19E1"/>
    <w:rsid w:val="00AD27DB"/>
    <w:rsid w:val="00AD2C57"/>
    <w:rsid w:val="00AD3976"/>
    <w:rsid w:val="00AD529A"/>
    <w:rsid w:val="00AD5820"/>
    <w:rsid w:val="00AD5C89"/>
    <w:rsid w:val="00AD667F"/>
    <w:rsid w:val="00AD6BFB"/>
    <w:rsid w:val="00AD736F"/>
    <w:rsid w:val="00AD7E93"/>
    <w:rsid w:val="00AE0335"/>
    <w:rsid w:val="00AE058C"/>
    <w:rsid w:val="00AE2F3C"/>
    <w:rsid w:val="00AE31A1"/>
    <w:rsid w:val="00AE3326"/>
    <w:rsid w:val="00AE4C8A"/>
    <w:rsid w:val="00AE4CDD"/>
    <w:rsid w:val="00AE4E7D"/>
    <w:rsid w:val="00AE5042"/>
    <w:rsid w:val="00AE6DE1"/>
    <w:rsid w:val="00AE7867"/>
    <w:rsid w:val="00AF126F"/>
    <w:rsid w:val="00AF1AE3"/>
    <w:rsid w:val="00AF1F85"/>
    <w:rsid w:val="00AF3603"/>
    <w:rsid w:val="00AF422E"/>
    <w:rsid w:val="00AF4463"/>
    <w:rsid w:val="00AF4C7E"/>
    <w:rsid w:val="00AF5CE7"/>
    <w:rsid w:val="00AF62BE"/>
    <w:rsid w:val="00AF6850"/>
    <w:rsid w:val="00AF741C"/>
    <w:rsid w:val="00AF76BD"/>
    <w:rsid w:val="00B00505"/>
    <w:rsid w:val="00B01DAC"/>
    <w:rsid w:val="00B02203"/>
    <w:rsid w:val="00B027FF"/>
    <w:rsid w:val="00B029AF"/>
    <w:rsid w:val="00B033A7"/>
    <w:rsid w:val="00B03837"/>
    <w:rsid w:val="00B04963"/>
    <w:rsid w:val="00B0539D"/>
    <w:rsid w:val="00B05DD8"/>
    <w:rsid w:val="00B05F3A"/>
    <w:rsid w:val="00B06C23"/>
    <w:rsid w:val="00B07F08"/>
    <w:rsid w:val="00B07F8B"/>
    <w:rsid w:val="00B107F5"/>
    <w:rsid w:val="00B117C8"/>
    <w:rsid w:val="00B13CB9"/>
    <w:rsid w:val="00B13D2E"/>
    <w:rsid w:val="00B13DCD"/>
    <w:rsid w:val="00B13F55"/>
    <w:rsid w:val="00B14630"/>
    <w:rsid w:val="00B16270"/>
    <w:rsid w:val="00B162E4"/>
    <w:rsid w:val="00B166CA"/>
    <w:rsid w:val="00B16F31"/>
    <w:rsid w:val="00B16FCE"/>
    <w:rsid w:val="00B1794E"/>
    <w:rsid w:val="00B17C03"/>
    <w:rsid w:val="00B20E5B"/>
    <w:rsid w:val="00B225BA"/>
    <w:rsid w:val="00B23B49"/>
    <w:rsid w:val="00B2413F"/>
    <w:rsid w:val="00B24300"/>
    <w:rsid w:val="00B26F2F"/>
    <w:rsid w:val="00B2740D"/>
    <w:rsid w:val="00B27B04"/>
    <w:rsid w:val="00B27E42"/>
    <w:rsid w:val="00B30908"/>
    <w:rsid w:val="00B3168E"/>
    <w:rsid w:val="00B31691"/>
    <w:rsid w:val="00B31DA6"/>
    <w:rsid w:val="00B330D9"/>
    <w:rsid w:val="00B33187"/>
    <w:rsid w:val="00B343B9"/>
    <w:rsid w:val="00B34690"/>
    <w:rsid w:val="00B348DC"/>
    <w:rsid w:val="00B34D0E"/>
    <w:rsid w:val="00B37427"/>
    <w:rsid w:val="00B37BBF"/>
    <w:rsid w:val="00B40F89"/>
    <w:rsid w:val="00B41209"/>
    <w:rsid w:val="00B4148A"/>
    <w:rsid w:val="00B41657"/>
    <w:rsid w:val="00B429F4"/>
    <w:rsid w:val="00B42A86"/>
    <w:rsid w:val="00B42ACF"/>
    <w:rsid w:val="00B42FDD"/>
    <w:rsid w:val="00B43227"/>
    <w:rsid w:val="00B43A72"/>
    <w:rsid w:val="00B45062"/>
    <w:rsid w:val="00B46DD7"/>
    <w:rsid w:val="00B472C4"/>
    <w:rsid w:val="00B47373"/>
    <w:rsid w:val="00B47ACA"/>
    <w:rsid w:val="00B50098"/>
    <w:rsid w:val="00B52C69"/>
    <w:rsid w:val="00B53AE6"/>
    <w:rsid w:val="00B5534D"/>
    <w:rsid w:val="00B556DC"/>
    <w:rsid w:val="00B57562"/>
    <w:rsid w:val="00B6076D"/>
    <w:rsid w:val="00B61295"/>
    <w:rsid w:val="00B61DBD"/>
    <w:rsid w:val="00B62A87"/>
    <w:rsid w:val="00B63512"/>
    <w:rsid w:val="00B63B5F"/>
    <w:rsid w:val="00B640AD"/>
    <w:rsid w:val="00B65AA5"/>
    <w:rsid w:val="00B674F9"/>
    <w:rsid w:val="00B7016A"/>
    <w:rsid w:val="00B7083F"/>
    <w:rsid w:val="00B71136"/>
    <w:rsid w:val="00B71608"/>
    <w:rsid w:val="00B72063"/>
    <w:rsid w:val="00B730B5"/>
    <w:rsid w:val="00B730C8"/>
    <w:rsid w:val="00B73703"/>
    <w:rsid w:val="00B74125"/>
    <w:rsid w:val="00B75211"/>
    <w:rsid w:val="00B76170"/>
    <w:rsid w:val="00B76895"/>
    <w:rsid w:val="00B76B8A"/>
    <w:rsid w:val="00B77161"/>
    <w:rsid w:val="00B774D5"/>
    <w:rsid w:val="00B833C0"/>
    <w:rsid w:val="00B876F2"/>
    <w:rsid w:val="00B87B1F"/>
    <w:rsid w:val="00B87C5F"/>
    <w:rsid w:val="00B91711"/>
    <w:rsid w:val="00B917E2"/>
    <w:rsid w:val="00B92018"/>
    <w:rsid w:val="00B92403"/>
    <w:rsid w:val="00B92D15"/>
    <w:rsid w:val="00B93435"/>
    <w:rsid w:val="00B93715"/>
    <w:rsid w:val="00B9377D"/>
    <w:rsid w:val="00B94212"/>
    <w:rsid w:val="00B94417"/>
    <w:rsid w:val="00B94B08"/>
    <w:rsid w:val="00B94DE1"/>
    <w:rsid w:val="00B9518D"/>
    <w:rsid w:val="00B95F76"/>
    <w:rsid w:val="00B9769C"/>
    <w:rsid w:val="00B97C64"/>
    <w:rsid w:val="00BA0393"/>
    <w:rsid w:val="00BA0C30"/>
    <w:rsid w:val="00BA1A9B"/>
    <w:rsid w:val="00BA1F30"/>
    <w:rsid w:val="00BA30AB"/>
    <w:rsid w:val="00BA384C"/>
    <w:rsid w:val="00BA39AB"/>
    <w:rsid w:val="00BA4A24"/>
    <w:rsid w:val="00BA4A4F"/>
    <w:rsid w:val="00BA4E78"/>
    <w:rsid w:val="00BA72BD"/>
    <w:rsid w:val="00BA7605"/>
    <w:rsid w:val="00BA7941"/>
    <w:rsid w:val="00BA7DC2"/>
    <w:rsid w:val="00BB070A"/>
    <w:rsid w:val="00BB0A51"/>
    <w:rsid w:val="00BB1A3A"/>
    <w:rsid w:val="00BB1C43"/>
    <w:rsid w:val="00BB1C52"/>
    <w:rsid w:val="00BB3B41"/>
    <w:rsid w:val="00BB549E"/>
    <w:rsid w:val="00BB5788"/>
    <w:rsid w:val="00BB6B55"/>
    <w:rsid w:val="00BB6C21"/>
    <w:rsid w:val="00BB792D"/>
    <w:rsid w:val="00BC1F77"/>
    <w:rsid w:val="00BC2BAD"/>
    <w:rsid w:val="00BC2EDF"/>
    <w:rsid w:val="00BC35E9"/>
    <w:rsid w:val="00BC405F"/>
    <w:rsid w:val="00BC41FD"/>
    <w:rsid w:val="00BC4A05"/>
    <w:rsid w:val="00BC4B78"/>
    <w:rsid w:val="00BC4E3B"/>
    <w:rsid w:val="00BC4F9E"/>
    <w:rsid w:val="00BC51B4"/>
    <w:rsid w:val="00BC6EEE"/>
    <w:rsid w:val="00BC7648"/>
    <w:rsid w:val="00BC7CF0"/>
    <w:rsid w:val="00BD0AC7"/>
    <w:rsid w:val="00BD0CDC"/>
    <w:rsid w:val="00BD0EB2"/>
    <w:rsid w:val="00BD11F6"/>
    <w:rsid w:val="00BD175F"/>
    <w:rsid w:val="00BD29B4"/>
    <w:rsid w:val="00BD2A0E"/>
    <w:rsid w:val="00BD3AB3"/>
    <w:rsid w:val="00BD456E"/>
    <w:rsid w:val="00BD4634"/>
    <w:rsid w:val="00BD527C"/>
    <w:rsid w:val="00BD6FAB"/>
    <w:rsid w:val="00BD6FC1"/>
    <w:rsid w:val="00BE0CFA"/>
    <w:rsid w:val="00BE2023"/>
    <w:rsid w:val="00BE2EDA"/>
    <w:rsid w:val="00BE31BF"/>
    <w:rsid w:val="00BE5A21"/>
    <w:rsid w:val="00BE70EE"/>
    <w:rsid w:val="00BE73C5"/>
    <w:rsid w:val="00BE7491"/>
    <w:rsid w:val="00BE74E8"/>
    <w:rsid w:val="00BE7D02"/>
    <w:rsid w:val="00BF03E1"/>
    <w:rsid w:val="00BF1131"/>
    <w:rsid w:val="00BF1342"/>
    <w:rsid w:val="00BF224C"/>
    <w:rsid w:val="00BF39B9"/>
    <w:rsid w:val="00BF3CC5"/>
    <w:rsid w:val="00BF5AFD"/>
    <w:rsid w:val="00BF617A"/>
    <w:rsid w:val="00BF6437"/>
    <w:rsid w:val="00BF775D"/>
    <w:rsid w:val="00BF7E90"/>
    <w:rsid w:val="00BF7FF7"/>
    <w:rsid w:val="00C00C0B"/>
    <w:rsid w:val="00C00CE7"/>
    <w:rsid w:val="00C01AC6"/>
    <w:rsid w:val="00C01CB4"/>
    <w:rsid w:val="00C028AA"/>
    <w:rsid w:val="00C034DA"/>
    <w:rsid w:val="00C03C4B"/>
    <w:rsid w:val="00C03D4E"/>
    <w:rsid w:val="00C04AF8"/>
    <w:rsid w:val="00C05555"/>
    <w:rsid w:val="00C05890"/>
    <w:rsid w:val="00C058F2"/>
    <w:rsid w:val="00C0640E"/>
    <w:rsid w:val="00C070C0"/>
    <w:rsid w:val="00C07183"/>
    <w:rsid w:val="00C07673"/>
    <w:rsid w:val="00C07E9E"/>
    <w:rsid w:val="00C10919"/>
    <w:rsid w:val="00C10FE0"/>
    <w:rsid w:val="00C1131B"/>
    <w:rsid w:val="00C12A67"/>
    <w:rsid w:val="00C12B31"/>
    <w:rsid w:val="00C14B56"/>
    <w:rsid w:val="00C14E01"/>
    <w:rsid w:val="00C15B12"/>
    <w:rsid w:val="00C16458"/>
    <w:rsid w:val="00C1647C"/>
    <w:rsid w:val="00C16D04"/>
    <w:rsid w:val="00C205E1"/>
    <w:rsid w:val="00C22951"/>
    <w:rsid w:val="00C23478"/>
    <w:rsid w:val="00C23F5C"/>
    <w:rsid w:val="00C2429E"/>
    <w:rsid w:val="00C2477D"/>
    <w:rsid w:val="00C24EA0"/>
    <w:rsid w:val="00C25085"/>
    <w:rsid w:val="00C25749"/>
    <w:rsid w:val="00C2583C"/>
    <w:rsid w:val="00C26079"/>
    <w:rsid w:val="00C26549"/>
    <w:rsid w:val="00C27325"/>
    <w:rsid w:val="00C27B25"/>
    <w:rsid w:val="00C27B8A"/>
    <w:rsid w:val="00C30112"/>
    <w:rsid w:val="00C31BDA"/>
    <w:rsid w:val="00C31CF8"/>
    <w:rsid w:val="00C31E62"/>
    <w:rsid w:val="00C323C1"/>
    <w:rsid w:val="00C32EFB"/>
    <w:rsid w:val="00C336D3"/>
    <w:rsid w:val="00C34175"/>
    <w:rsid w:val="00C3523E"/>
    <w:rsid w:val="00C35315"/>
    <w:rsid w:val="00C363B1"/>
    <w:rsid w:val="00C365FE"/>
    <w:rsid w:val="00C36FB1"/>
    <w:rsid w:val="00C37063"/>
    <w:rsid w:val="00C4032A"/>
    <w:rsid w:val="00C40361"/>
    <w:rsid w:val="00C40589"/>
    <w:rsid w:val="00C409DD"/>
    <w:rsid w:val="00C40B28"/>
    <w:rsid w:val="00C41310"/>
    <w:rsid w:val="00C41D3B"/>
    <w:rsid w:val="00C4208C"/>
    <w:rsid w:val="00C420C7"/>
    <w:rsid w:val="00C4259C"/>
    <w:rsid w:val="00C42E79"/>
    <w:rsid w:val="00C437BB"/>
    <w:rsid w:val="00C455C2"/>
    <w:rsid w:val="00C460D9"/>
    <w:rsid w:val="00C46106"/>
    <w:rsid w:val="00C46626"/>
    <w:rsid w:val="00C46877"/>
    <w:rsid w:val="00C46CFA"/>
    <w:rsid w:val="00C47216"/>
    <w:rsid w:val="00C47CB7"/>
    <w:rsid w:val="00C47F9E"/>
    <w:rsid w:val="00C50CAC"/>
    <w:rsid w:val="00C51A9B"/>
    <w:rsid w:val="00C51CBA"/>
    <w:rsid w:val="00C5260B"/>
    <w:rsid w:val="00C52A14"/>
    <w:rsid w:val="00C52B0D"/>
    <w:rsid w:val="00C52EBD"/>
    <w:rsid w:val="00C53173"/>
    <w:rsid w:val="00C536D9"/>
    <w:rsid w:val="00C5377F"/>
    <w:rsid w:val="00C541C8"/>
    <w:rsid w:val="00C56CAD"/>
    <w:rsid w:val="00C56ED6"/>
    <w:rsid w:val="00C57088"/>
    <w:rsid w:val="00C57519"/>
    <w:rsid w:val="00C57A8D"/>
    <w:rsid w:val="00C6022E"/>
    <w:rsid w:val="00C612D6"/>
    <w:rsid w:val="00C617E1"/>
    <w:rsid w:val="00C61F77"/>
    <w:rsid w:val="00C65570"/>
    <w:rsid w:val="00C66244"/>
    <w:rsid w:val="00C66907"/>
    <w:rsid w:val="00C70608"/>
    <w:rsid w:val="00C71F81"/>
    <w:rsid w:val="00C72BA7"/>
    <w:rsid w:val="00C73A22"/>
    <w:rsid w:val="00C73A42"/>
    <w:rsid w:val="00C73A9E"/>
    <w:rsid w:val="00C73CD0"/>
    <w:rsid w:val="00C73FC0"/>
    <w:rsid w:val="00C74176"/>
    <w:rsid w:val="00C77794"/>
    <w:rsid w:val="00C7785B"/>
    <w:rsid w:val="00C80081"/>
    <w:rsid w:val="00C80237"/>
    <w:rsid w:val="00C81C6E"/>
    <w:rsid w:val="00C821D2"/>
    <w:rsid w:val="00C82CDC"/>
    <w:rsid w:val="00C832F7"/>
    <w:rsid w:val="00C83889"/>
    <w:rsid w:val="00C8505C"/>
    <w:rsid w:val="00C85290"/>
    <w:rsid w:val="00C856AC"/>
    <w:rsid w:val="00C87B06"/>
    <w:rsid w:val="00C87DFF"/>
    <w:rsid w:val="00C90F9B"/>
    <w:rsid w:val="00C91189"/>
    <w:rsid w:val="00C915E0"/>
    <w:rsid w:val="00C9248C"/>
    <w:rsid w:val="00C92978"/>
    <w:rsid w:val="00C92A76"/>
    <w:rsid w:val="00C93462"/>
    <w:rsid w:val="00C939AE"/>
    <w:rsid w:val="00C94E63"/>
    <w:rsid w:val="00C953DD"/>
    <w:rsid w:val="00C97194"/>
    <w:rsid w:val="00C977CB"/>
    <w:rsid w:val="00C9799B"/>
    <w:rsid w:val="00C979BA"/>
    <w:rsid w:val="00CA0656"/>
    <w:rsid w:val="00CA1434"/>
    <w:rsid w:val="00CA1E37"/>
    <w:rsid w:val="00CA359B"/>
    <w:rsid w:val="00CA433E"/>
    <w:rsid w:val="00CA53D9"/>
    <w:rsid w:val="00CA5B16"/>
    <w:rsid w:val="00CA7021"/>
    <w:rsid w:val="00CB0C04"/>
    <w:rsid w:val="00CB1253"/>
    <w:rsid w:val="00CB148F"/>
    <w:rsid w:val="00CB25E4"/>
    <w:rsid w:val="00CB2EBA"/>
    <w:rsid w:val="00CB2FA2"/>
    <w:rsid w:val="00CB34E5"/>
    <w:rsid w:val="00CB4DA9"/>
    <w:rsid w:val="00CB5692"/>
    <w:rsid w:val="00CB5796"/>
    <w:rsid w:val="00CB63A1"/>
    <w:rsid w:val="00CB688E"/>
    <w:rsid w:val="00CB7F62"/>
    <w:rsid w:val="00CC0D03"/>
    <w:rsid w:val="00CC0F92"/>
    <w:rsid w:val="00CC1546"/>
    <w:rsid w:val="00CC363C"/>
    <w:rsid w:val="00CC370F"/>
    <w:rsid w:val="00CC387D"/>
    <w:rsid w:val="00CC38BC"/>
    <w:rsid w:val="00CC3CF7"/>
    <w:rsid w:val="00CC47C1"/>
    <w:rsid w:val="00CC54C5"/>
    <w:rsid w:val="00CC615A"/>
    <w:rsid w:val="00CC67A9"/>
    <w:rsid w:val="00CC7B47"/>
    <w:rsid w:val="00CC7E10"/>
    <w:rsid w:val="00CD0967"/>
    <w:rsid w:val="00CD0DE9"/>
    <w:rsid w:val="00CD1FA7"/>
    <w:rsid w:val="00CD2E62"/>
    <w:rsid w:val="00CD323C"/>
    <w:rsid w:val="00CD35E3"/>
    <w:rsid w:val="00CD3CCD"/>
    <w:rsid w:val="00CD3E9C"/>
    <w:rsid w:val="00CD4265"/>
    <w:rsid w:val="00CD501C"/>
    <w:rsid w:val="00CD5091"/>
    <w:rsid w:val="00CD550F"/>
    <w:rsid w:val="00CD5734"/>
    <w:rsid w:val="00CD5E5F"/>
    <w:rsid w:val="00CD725B"/>
    <w:rsid w:val="00CE0D68"/>
    <w:rsid w:val="00CE0D98"/>
    <w:rsid w:val="00CE1DEE"/>
    <w:rsid w:val="00CE3052"/>
    <w:rsid w:val="00CE3568"/>
    <w:rsid w:val="00CE468E"/>
    <w:rsid w:val="00CE4713"/>
    <w:rsid w:val="00CE4C60"/>
    <w:rsid w:val="00CE58C4"/>
    <w:rsid w:val="00CE5BFB"/>
    <w:rsid w:val="00CE7620"/>
    <w:rsid w:val="00CF0F23"/>
    <w:rsid w:val="00CF1BA1"/>
    <w:rsid w:val="00CF23A2"/>
    <w:rsid w:val="00CF28C1"/>
    <w:rsid w:val="00CF297A"/>
    <w:rsid w:val="00CF3518"/>
    <w:rsid w:val="00CF415F"/>
    <w:rsid w:val="00CF4233"/>
    <w:rsid w:val="00CF4F05"/>
    <w:rsid w:val="00CF7B00"/>
    <w:rsid w:val="00D0095D"/>
    <w:rsid w:val="00D010B5"/>
    <w:rsid w:val="00D01302"/>
    <w:rsid w:val="00D02E8E"/>
    <w:rsid w:val="00D031CE"/>
    <w:rsid w:val="00D03659"/>
    <w:rsid w:val="00D045B5"/>
    <w:rsid w:val="00D05783"/>
    <w:rsid w:val="00D0606E"/>
    <w:rsid w:val="00D061CC"/>
    <w:rsid w:val="00D071A8"/>
    <w:rsid w:val="00D0789F"/>
    <w:rsid w:val="00D10C4E"/>
    <w:rsid w:val="00D10E9B"/>
    <w:rsid w:val="00D131D7"/>
    <w:rsid w:val="00D13820"/>
    <w:rsid w:val="00D14097"/>
    <w:rsid w:val="00D146D3"/>
    <w:rsid w:val="00D1487B"/>
    <w:rsid w:val="00D14AA5"/>
    <w:rsid w:val="00D156D6"/>
    <w:rsid w:val="00D159BE"/>
    <w:rsid w:val="00D1627D"/>
    <w:rsid w:val="00D17E53"/>
    <w:rsid w:val="00D20DAE"/>
    <w:rsid w:val="00D21EC6"/>
    <w:rsid w:val="00D2236F"/>
    <w:rsid w:val="00D23A22"/>
    <w:rsid w:val="00D241A8"/>
    <w:rsid w:val="00D242AD"/>
    <w:rsid w:val="00D2512D"/>
    <w:rsid w:val="00D256ED"/>
    <w:rsid w:val="00D25E6C"/>
    <w:rsid w:val="00D264D4"/>
    <w:rsid w:val="00D26757"/>
    <w:rsid w:val="00D26A1C"/>
    <w:rsid w:val="00D2710D"/>
    <w:rsid w:val="00D27438"/>
    <w:rsid w:val="00D27E7B"/>
    <w:rsid w:val="00D3286B"/>
    <w:rsid w:val="00D32F53"/>
    <w:rsid w:val="00D33824"/>
    <w:rsid w:val="00D33F3B"/>
    <w:rsid w:val="00D34509"/>
    <w:rsid w:val="00D34886"/>
    <w:rsid w:val="00D35BFF"/>
    <w:rsid w:val="00D363AE"/>
    <w:rsid w:val="00D36920"/>
    <w:rsid w:val="00D36F57"/>
    <w:rsid w:val="00D374E9"/>
    <w:rsid w:val="00D4054C"/>
    <w:rsid w:val="00D40769"/>
    <w:rsid w:val="00D4117C"/>
    <w:rsid w:val="00D42D47"/>
    <w:rsid w:val="00D42EC7"/>
    <w:rsid w:val="00D43B25"/>
    <w:rsid w:val="00D44257"/>
    <w:rsid w:val="00D44698"/>
    <w:rsid w:val="00D4538E"/>
    <w:rsid w:val="00D47867"/>
    <w:rsid w:val="00D47B90"/>
    <w:rsid w:val="00D50F38"/>
    <w:rsid w:val="00D51206"/>
    <w:rsid w:val="00D5239B"/>
    <w:rsid w:val="00D5291B"/>
    <w:rsid w:val="00D52AC2"/>
    <w:rsid w:val="00D52DBC"/>
    <w:rsid w:val="00D53284"/>
    <w:rsid w:val="00D535A5"/>
    <w:rsid w:val="00D54AA6"/>
    <w:rsid w:val="00D54ECD"/>
    <w:rsid w:val="00D55A1B"/>
    <w:rsid w:val="00D56E8D"/>
    <w:rsid w:val="00D56F92"/>
    <w:rsid w:val="00D5748A"/>
    <w:rsid w:val="00D57CF8"/>
    <w:rsid w:val="00D57D3B"/>
    <w:rsid w:val="00D61EB2"/>
    <w:rsid w:val="00D62CA1"/>
    <w:rsid w:val="00D6586E"/>
    <w:rsid w:val="00D66212"/>
    <w:rsid w:val="00D662C4"/>
    <w:rsid w:val="00D664AA"/>
    <w:rsid w:val="00D676DB"/>
    <w:rsid w:val="00D678B2"/>
    <w:rsid w:val="00D679B7"/>
    <w:rsid w:val="00D7146A"/>
    <w:rsid w:val="00D71E45"/>
    <w:rsid w:val="00D72614"/>
    <w:rsid w:val="00D7429A"/>
    <w:rsid w:val="00D7491B"/>
    <w:rsid w:val="00D75386"/>
    <w:rsid w:val="00D7556B"/>
    <w:rsid w:val="00D77971"/>
    <w:rsid w:val="00D77DCE"/>
    <w:rsid w:val="00D80335"/>
    <w:rsid w:val="00D80CC8"/>
    <w:rsid w:val="00D81107"/>
    <w:rsid w:val="00D81175"/>
    <w:rsid w:val="00D81188"/>
    <w:rsid w:val="00D8156C"/>
    <w:rsid w:val="00D81F0B"/>
    <w:rsid w:val="00D821E1"/>
    <w:rsid w:val="00D82EA6"/>
    <w:rsid w:val="00D83DE5"/>
    <w:rsid w:val="00D86E9B"/>
    <w:rsid w:val="00D90129"/>
    <w:rsid w:val="00D913DD"/>
    <w:rsid w:val="00D918AD"/>
    <w:rsid w:val="00D929B7"/>
    <w:rsid w:val="00D931E0"/>
    <w:rsid w:val="00D93F8A"/>
    <w:rsid w:val="00D96B69"/>
    <w:rsid w:val="00D96C38"/>
    <w:rsid w:val="00D97AA7"/>
    <w:rsid w:val="00D97AE6"/>
    <w:rsid w:val="00DA2B04"/>
    <w:rsid w:val="00DA2C9F"/>
    <w:rsid w:val="00DA3142"/>
    <w:rsid w:val="00DA3AD0"/>
    <w:rsid w:val="00DA3EC8"/>
    <w:rsid w:val="00DA3F68"/>
    <w:rsid w:val="00DA3FCB"/>
    <w:rsid w:val="00DA42D4"/>
    <w:rsid w:val="00DA45F1"/>
    <w:rsid w:val="00DA5075"/>
    <w:rsid w:val="00DA52A1"/>
    <w:rsid w:val="00DA6378"/>
    <w:rsid w:val="00DA6B40"/>
    <w:rsid w:val="00DB04B1"/>
    <w:rsid w:val="00DB1182"/>
    <w:rsid w:val="00DB1351"/>
    <w:rsid w:val="00DB2AB2"/>
    <w:rsid w:val="00DB2D0C"/>
    <w:rsid w:val="00DB2E21"/>
    <w:rsid w:val="00DB3079"/>
    <w:rsid w:val="00DB323E"/>
    <w:rsid w:val="00DB42C5"/>
    <w:rsid w:val="00DB4D3C"/>
    <w:rsid w:val="00DB4DBD"/>
    <w:rsid w:val="00DB50C9"/>
    <w:rsid w:val="00DB6098"/>
    <w:rsid w:val="00DB625B"/>
    <w:rsid w:val="00DB62B4"/>
    <w:rsid w:val="00DB68F0"/>
    <w:rsid w:val="00DB7341"/>
    <w:rsid w:val="00DB7B4E"/>
    <w:rsid w:val="00DC07E4"/>
    <w:rsid w:val="00DC139D"/>
    <w:rsid w:val="00DC1AAF"/>
    <w:rsid w:val="00DC1C4F"/>
    <w:rsid w:val="00DC1D7D"/>
    <w:rsid w:val="00DC1FE0"/>
    <w:rsid w:val="00DC28FF"/>
    <w:rsid w:val="00DC2A7B"/>
    <w:rsid w:val="00DC3D6D"/>
    <w:rsid w:val="00DC4B9A"/>
    <w:rsid w:val="00DC4E8C"/>
    <w:rsid w:val="00DC5FA6"/>
    <w:rsid w:val="00DC7E06"/>
    <w:rsid w:val="00DD072B"/>
    <w:rsid w:val="00DD0F4A"/>
    <w:rsid w:val="00DD2419"/>
    <w:rsid w:val="00DD2703"/>
    <w:rsid w:val="00DD3D7E"/>
    <w:rsid w:val="00DD4609"/>
    <w:rsid w:val="00DD461F"/>
    <w:rsid w:val="00DD493B"/>
    <w:rsid w:val="00DD49E0"/>
    <w:rsid w:val="00DD4ED2"/>
    <w:rsid w:val="00DD6CAF"/>
    <w:rsid w:val="00DD7934"/>
    <w:rsid w:val="00DD7A7A"/>
    <w:rsid w:val="00DD7F1F"/>
    <w:rsid w:val="00DE0994"/>
    <w:rsid w:val="00DE196F"/>
    <w:rsid w:val="00DE219F"/>
    <w:rsid w:val="00DE22E9"/>
    <w:rsid w:val="00DE2D78"/>
    <w:rsid w:val="00DE4D57"/>
    <w:rsid w:val="00DE58A6"/>
    <w:rsid w:val="00DE5DA5"/>
    <w:rsid w:val="00DE6BD0"/>
    <w:rsid w:val="00DE7CA5"/>
    <w:rsid w:val="00DF383E"/>
    <w:rsid w:val="00DF400B"/>
    <w:rsid w:val="00DF4212"/>
    <w:rsid w:val="00DF45ED"/>
    <w:rsid w:val="00DF7D24"/>
    <w:rsid w:val="00E0061A"/>
    <w:rsid w:val="00E008F6"/>
    <w:rsid w:val="00E01360"/>
    <w:rsid w:val="00E0277B"/>
    <w:rsid w:val="00E03E8A"/>
    <w:rsid w:val="00E04104"/>
    <w:rsid w:val="00E0470D"/>
    <w:rsid w:val="00E058A1"/>
    <w:rsid w:val="00E05A06"/>
    <w:rsid w:val="00E05C56"/>
    <w:rsid w:val="00E060F7"/>
    <w:rsid w:val="00E06188"/>
    <w:rsid w:val="00E0666E"/>
    <w:rsid w:val="00E0739E"/>
    <w:rsid w:val="00E1045D"/>
    <w:rsid w:val="00E1112B"/>
    <w:rsid w:val="00E117AA"/>
    <w:rsid w:val="00E11A18"/>
    <w:rsid w:val="00E11A3C"/>
    <w:rsid w:val="00E11CE5"/>
    <w:rsid w:val="00E11F63"/>
    <w:rsid w:val="00E12755"/>
    <w:rsid w:val="00E13409"/>
    <w:rsid w:val="00E13A05"/>
    <w:rsid w:val="00E14119"/>
    <w:rsid w:val="00E151E7"/>
    <w:rsid w:val="00E153CE"/>
    <w:rsid w:val="00E15AC0"/>
    <w:rsid w:val="00E15D0E"/>
    <w:rsid w:val="00E165D7"/>
    <w:rsid w:val="00E16EE3"/>
    <w:rsid w:val="00E17889"/>
    <w:rsid w:val="00E17D78"/>
    <w:rsid w:val="00E17DF1"/>
    <w:rsid w:val="00E17F08"/>
    <w:rsid w:val="00E20188"/>
    <w:rsid w:val="00E20976"/>
    <w:rsid w:val="00E20C5A"/>
    <w:rsid w:val="00E21EF8"/>
    <w:rsid w:val="00E228D5"/>
    <w:rsid w:val="00E23E39"/>
    <w:rsid w:val="00E240D4"/>
    <w:rsid w:val="00E24690"/>
    <w:rsid w:val="00E26AA1"/>
    <w:rsid w:val="00E26D8B"/>
    <w:rsid w:val="00E3122A"/>
    <w:rsid w:val="00E31633"/>
    <w:rsid w:val="00E3304B"/>
    <w:rsid w:val="00E3355E"/>
    <w:rsid w:val="00E33D3D"/>
    <w:rsid w:val="00E34009"/>
    <w:rsid w:val="00E34070"/>
    <w:rsid w:val="00E34251"/>
    <w:rsid w:val="00E347F6"/>
    <w:rsid w:val="00E349B1"/>
    <w:rsid w:val="00E34C6F"/>
    <w:rsid w:val="00E36C5B"/>
    <w:rsid w:val="00E40892"/>
    <w:rsid w:val="00E40CEF"/>
    <w:rsid w:val="00E41425"/>
    <w:rsid w:val="00E41F5E"/>
    <w:rsid w:val="00E422E0"/>
    <w:rsid w:val="00E42316"/>
    <w:rsid w:val="00E4460C"/>
    <w:rsid w:val="00E45FEF"/>
    <w:rsid w:val="00E46447"/>
    <w:rsid w:val="00E47516"/>
    <w:rsid w:val="00E50A66"/>
    <w:rsid w:val="00E5138B"/>
    <w:rsid w:val="00E52D03"/>
    <w:rsid w:val="00E53ACC"/>
    <w:rsid w:val="00E55425"/>
    <w:rsid w:val="00E556A8"/>
    <w:rsid w:val="00E55CA6"/>
    <w:rsid w:val="00E57983"/>
    <w:rsid w:val="00E6048A"/>
    <w:rsid w:val="00E621B4"/>
    <w:rsid w:val="00E62D28"/>
    <w:rsid w:val="00E630D8"/>
    <w:rsid w:val="00E63189"/>
    <w:rsid w:val="00E63B54"/>
    <w:rsid w:val="00E63C9E"/>
    <w:rsid w:val="00E646C3"/>
    <w:rsid w:val="00E64978"/>
    <w:rsid w:val="00E67165"/>
    <w:rsid w:val="00E678D4"/>
    <w:rsid w:val="00E705A5"/>
    <w:rsid w:val="00E70FEE"/>
    <w:rsid w:val="00E71057"/>
    <w:rsid w:val="00E7118E"/>
    <w:rsid w:val="00E71852"/>
    <w:rsid w:val="00E71DC3"/>
    <w:rsid w:val="00E730CA"/>
    <w:rsid w:val="00E73238"/>
    <w:rsid w:val="00E73AEA"/>
    <w:rsid w:val="00E7406C"/>
    <w:rsid w:val="00E74444"/>
    <w:rsid w:val="00E74892"/>
    <w:rsid w:val="00E75B58"/>
    <w:rsid w:val="00E75F89"/>
    <w:rsid w:val="00E806C3"/>
    <w:rsid w:val="00E80A28"/>
    <w:rsid w:val="00E817E0"/>
    <w:rsid w:val="00E81C20"/>
    <w:rsid w:val="00E8289B"/>
    <w:rsid w:val="00E839DC"/>
    <w:rsid w:val="00E83DEC"/>
    <w:rsid w:val="00E845BA"/>
    <w:rsid w:val="00E8544E"/>
    <w:rsid w:val="00E85BBF"/>
    <w:rsid w:val="00E86273"/>
    <w:rsid w:val="00E9081F"/>
    <w:rsid w:val="00E9142F"/>
    <w:rsid w:val="00E915E3"/>
    <w:rsid w:val="00E91AFD"/>
    <w:rsid w:val="00E91D8F"/>
    <w:rsid w:val="00E926B9"/>
    <w:rsid w:val="00E92C33"/>
    <w:rsid w:val="00E94989"/>
    <w:rsid w:val="00E965A8"/>
    <w:rsid w:val="00E97B8A"/>
    <w:rsid w:val="00EA0604"/>
    <w:rsid w:val="00EA0734"/>
    <w:rsid w:val="00EA2D5A"/>
    <w:rsid w:val="00EA3FD4"/>
    <w:rsid w:val="00EA4FD6"/>
    <w:rsid w:val="00EA5207"/>
    <w:rsid w:val="00EA5322"/>
    <w:rsid w:val="00EA5571"/>
    <w:rsid w:val="00EA5F1F"/>
    <w:rsid w:val="00EA699C"/>
    <w:rsid w:val="00EA7CD6"/>
    <w:rsid w:val="00EA7D68"/>
    <w:rsid w:val="00EB0327"/>
    <w:rsid w:val="00EB1D8D"/>
    <w:rsid w:val="00EB2089"/>
    <w:rsid w:val="00EB30E5"/>
    <w:rsid w:val="00EB3219"/>
    <w:rsid w:val="00EB3A20"/>
    <w:rsid w:val="00EB4C87"/>
    <w:rsid w:val="00EB608C"/>
    <w:rsid w:val="00EB60A4"/>
    <w:rsid w:val="00EB69AA"/>
    <w:rsid w:val="00EB6FD8"/>
    <w:rsid w:val="00EB7E1A"/>
    <w:rsid w:val="00EC01DA"/>
    <w:rsid w:val="00EC06D7"/>
    <w:rsid w:val="00EC0DF5"/>
    <w:rsid w:val="00EC0E26"/>
    <w:rsid w:val="00EC0FA5"/>
    <w:rsid w:val="00EC14CC"/>
    <w:rsid w:val="00EC15C4"/>
    <w:rsid w:val="00EC172A"/>
    <w:rsid w:val="00EC2729"/>
    <w:rsid w:val="00EC3035"/>
    <w:rsid w:val="00EC378D"/>
    <w:rsid w:val="00EC3B9A"/>
    <w:rsid w:val="00EC4D3B"/>
    <w:rsid w:val="00EC689D"/>
    <w:rsid w:val="00EC6D9D"/>
    <w:rsid w:val="00EC7457"/>
    <w:rsid w:val="00EC78F5"/>
    <w:rsid w:val="00EC7CDD"/>
    <w:rsid w:val="00ED130A"/>
    <w:rsid w:val="00ED1546"/>
    <w:rsid w:val="00ED1721"/>
    <w:rsid w:val="00ED26C1"/>
    <w:rsid w:val="00ED281F"/>
    <w:rsid w:val="00ED2917"/>
    <w:rsid w:val="00ED3120"/>
    <w:rsid w:val="00ED31DB"/>
    <w:rsid w:val="00ED409E"/>
    <w:rsid w:val="00ED4243"/>
    <w:rsid w:val="00ED49C7"/>
    <w:rsid w:val="00ED63F0"/>
    <w:rsid w:val="00ED6860"/>
    <w:rsid w:val="00ED6F5F"/>
    <w:rsid w:val="00ED7C32"/>
    <w:rsid w:val="00EE0F96"/>
    <w:rsid w:val="00EE315B"/>
    <w:rsid w:val="00EE3B59"/>
    <w:rsid w:val="00EE54E7"/>
    <w:rsid w:val="00EE5DFD"/>
    <w:rsid w:val="00EE6DE4"/>
    <w:rsid w:val="00EE6DEA"/>
    <w:rsid w:val="00EE7D43"/>
    <w:rsid w:val="00EE7D63"/>
    <w:rsid w:val="00EE7E40"/>
    <w:rsid w:val="00EE7FD8"/>
    <w:rsid w:val="00EF00F3"/>
    <w:rsid w:val="00EF01F4"/>
    <w:rsid w:val="00EF11C3"/>
    <w:rsid w:val="00EF1325"/>
    <w:rsid w:val="00EF1999"/>
    <w:rsid w:val="00EF1C51"/>
    <w:rsid w:val="00EF1FAD"/>
    <w:rsid w:val="00EF2DE5"/>
    <w:rsid w:val="00EF34DE"/>
    <w:rsid w:val="00EF423A"/>
    <w:rsid w:val="00EF456A"/>
    <w:rsid w:val="00EF567F"/>
    <w:rsid w:val="00EF60A6"/>
    <w:rsid w:val="00EF6695"/>
    <w:rsid w:val="00EF6EB2"/>
    <w:rsid w:val="00EF6FB6"/>
    <w:rsid w:val="00EF7119"/>
    <w:rsid w:val="00F00D99"/>
    <w:rsid w:val="00F02C86"/>
    <w:rsid w:val="00F02DDC"/>
    <w:rsid w:val="00F03366"/>
    <w:rsid w:val="00F03C12"/>
    <w:rsid w:val="00F04023"/>
    <w:rsid w:val="00F0448C"/>
    <w:rsid w:val="00F0623A"/>
    <w:rsid w:val="00F06CD9"/>
    <w:rsid w:val="00F06DF1"/>
    <w:rsid w:val="00F07FEA"/>
    <w:rsid w:val="00F10A4D"/>
    <w:rsid w:val="00F10CDA"/>
    <w:rsid w:val="00F11B21"/>
    <w:rsid w:val="00F1228D"/>
    <w:rsid w:val="00F123BB"/>
    <w:rsid w:val="00F12ED8"/>
    <w:rsid w:val="00F1305F"/>
    <w:rsid w:val="00F130DF"/>
    <w:rsid w:val="00F13C3D"/>
    <w:rsid w:val="00F14DEC"/>
    <w:rsid w:val="00F15E0F"/>
    <w:rsid w:val="00F161CB"/>
    <w:rsid w:val="00F16523"/>
    <w:rsid w:val="00F16B51"/>
    <w:rsid w:val="00F1773D"/>
    <w:rsid w:val="00F20271"/>
    <w:rsid w:val="00F20278"/>
    <w:rsid w:val="00F20C23"/>
    <w:rsid w:val="00F2114D"/>
    <w:rsid w:val="00F2190D"/>
    <w:rsid w:val="00F22245"/>
    <w:rsid w:val="00F22252"/>
    <w:rsid w:val="00F22C04"/>
    <w:rsid w:val="00F22E6F"/>
    <w:rsid w:val="00F23D1D"/>
    <w:rsid w:val="00F2490D"/>
    <w:rsid w:val="00F253C4"/>
    <w:rsid w:val="00F25A12"/>
    <w:rsid w:val="00F25F03"/>
    <w:rsid w:val="00F2636E"/>
    <w:rsid w:val="00F26FE9"/>
    <w:rsid w:val="00F27789"/>
    <w:rsid w:val="00F31A50"/>
    <w:rsid w:val="00F31A8F"/>
    <w:rsid w:val="00F32278"/>
    <w:rsid w:val="00F324D0"/>
    <w:rsid w:val="00F33CF4"/>
    <w:rsid w:val="00F34A27"/>
    <w:rsid w:val="00F35078"/>
    <w:rsid w:val="00F35786"/>
    <w:rsid w:val="00F36252"/>
    <w:rsid w:val="00F36B47"/>
    <w:rsid w:val="00F3778B"/>
    <w:rsid w:val="00F37871"/>
    <w:rsid w:val="00F401C3"/>
    <w:rsid w:val="00F41142"/>
    <w:rsid w:val="00F43A27"/>
    <w:rsid w:val="00F43A95"/>
    <w:rsid w:val="00F449C2"/>
    <w:rsid w:val="00F45139"/>
    <w:rsid w:val="00F4518C"/>
    <w:rsid w:val="00F46D51"/>
    <w:rsid w:val="00F47995"/>
    <w:rsid w:val="00F50691"/>
    <w:rsid w:val="00F50939"/>
    <w:rsid w:val="00F516FD"/>
    <w:rsid w:val="00F52B35"/>
    <w:rsid w:val="00F53189"/>
    <w:rsid w:val="00F533F8"/>
    <w:rsid w:val="00F535EA"/>
    <w:rsid w:val="00F53F4A"/>
    <w:rsid w:val="00F5520C"/>
    <w:rsid w:val="00F569A9"/>
    <w:rsid w:val="00F6036B"/>
    <w:rsid w:val="00F6089A"/>
    <w:rsid w:val="00F608C9"/>
    <w:rsid w:val="00F61BA0"/>
    <w:rsid w:val="00F61DB1"/>
    <w:rsid w:val="00F62024"/>
    <w:rsid w:val="00F62A38"/>
    <w:rsid w:val="00F63035"/>
    <w:rsid w:val="00F63A1F"/>
    <w:rsid w:val="00F64432"/>
    <w:rsid w:val="00F64C95"/>
    <w:rsid w:val="00F65154"/>
    <w:rsid w:val="00F653FF"/>
    <w:rsid w:val="00F65534"/>
    <w:rsid w:val="00F66C76"/>
    <w:rsid w:val="00F66E54"/>
    <w:rsid w:val="00F70919"/>
    <w:rsid w:val="00F7220A"/>
    <w:rsid w:val="00F72310"/>
    <w:rsid w:val="00F7244C"/>
    <w:rsid w:val="00F728A6"/>
    <w:rsid w:val="00F733E1"/>
    <w:rsid w:val="00F74A5A"/>
    <w:rsid w:val="00F74C83"/>
    <w:rsid w:val="00F757E3"/>
    <w:rsid w:val="00F75C5E"/>
    <w:rsid w:val="00F76961"/>
    <w:rsid w:val="00F778CE"/>
    <w:rsid w:val="00F80BEA"/>
    <w:rsid w:val="00F80DF9"/>
    <w:rsid w:val="00F820DE"/>
    <w:rsid w:val="00F82A42"/>
    <w:rsid w:val="00F83136"/>
    <w:rsid w:val="00F832E4"/>
    <w:rsid w:val="00F847E2"/>
    <w:rsid w:val="00F85C44"/>
    <w:rsid w:val="00F85FA4"/>
    <w:rsid w:val="00F868DA"/>
    <w:rsid w:val="00F90F11"/>
    <w:rsid w:val="00F9157A"/>
    <w:rsid w:val="00F91AAB"/>
    <w:rsid w:val="00F91AFE"/>
    <w:rsid w:val="00F926C0"/>
    <w:rsid w:val="00F92A4D"/>
    <w:rsid w:val="00F92EE0"/>
    <w:rsid w:val="00F9320E"/>
    <w:rsid w:val="00F93F00"/>
    <w:rsid w:val="00F94C30"/>
    <w:rsid w:val="00F950BF"/>
    <w:rsid w:val="00F9526C"/>
    <w:rsid w:val="00F9528F"/>
    <w:rsid w:val="00F9650B"/>
    <w:rsid w:val="00F96FF5"/>
    <w:rsid w:val="00F97DFE"/>
    <w:rsid w:val="00FA19B5"/>
    <w:rsid w:val="00FA32BF"/>
    <w:rsid w:val="00FA34A3"/>
    <w:rsid w:val="00FA440A"/>
    <w:rsid w:val="00FA45EF"/>
    <w:rsid w:val="00FA5D6A"/>
    <w:rsid w:val="00FA7C89"/>
    <w:rsid w:val="00FB0F63"/>
    <w:rsid w:val="00FB1F5C"/>
    <w:rsid w:val="00FB3251"/>
    <w:rsid w:val="00FB4A7A"/>
    <w:rsid w:val="00FB4C80"/>
    <w:rsid w:val="00FB5B4F"/>
    <w:rsid w:val="00FB6AFF"/>
    <w:rsid w:val="00FC111C"/>
    <w:rsid w:val="00FC1240"/>
    <w:rsid w:val="00FC1293"/>
    <w:rsid w:val="00FC1897"/>
    <w:rsid w:val="00FC2334"/>
    <w:rsid w:val="00FC2EC3"/>
    <w:rsid w:val="00FC30A4"/>
    <w:rsid w:val="00FC374F"/>
    <w:rsid w:val="00FC41C7"/>
    <w:rsid w:val="00FC4EE1"/>
    <w:rsid w:val="00FC5050"/>
    <w:rsid w:val="00FC5F88"/>
    <w:rsid w:val="00FC686F"/>
    <w:rsid w:val="00FC718B"/>
    <w:rsid w:val="00FC7D26"/>
    <w:rsid w:val="00FC7D8C"/>
    <w:rsid w:val="00FD15FB"/>
    <w:rsid w:val="00FD19BB"/>
    <w:rsid w:val="00FD1C37"/>
    <w:rsid w:val="00FD1F29"/>
    <w:rsid w:val="00FD3397"/>
    <w:rsid w:val="00FD6BAD"/>
    <w:rsid w:val="00FD6C0B"/>
    <w:rsid w:val="00FD7202"/>
    <w:rsid w:val="00FD76A2"/>
    <w:rsid w:val="00FD77AF"/>
    <w:rsid w:val="00FE031A"/>
    <w:rsid w:val="00FE0B08"/>
    <w:rsid w:val="00FE2AF6"/>
    <w:rsid w:val="00FE35D8"/>
    <w:rsid w:val="00FE5545"/>
    <w:rsid w:val="00FE6CF1"/>
    <w:rsid w:val="00FE7303"/>
    <w:rsid w:val="00FF08F2"/>
    <w:rsid w:val="00FF1FC2"/>
    <w:rsid w:val="00FF2D0B"/>
    <w:rsid w:val="00FF330E"/>
    <w:rsid w:val="00FF3823"/>
    <w:rsid w:val="00FF44CA"/>
    <w:rsid w:val="00FF4A30"/>
    <w:rsid w:val="00FF50B4"/>
    <w:rsid w:val="00FF5ED7"/>
    <w:rsid w:val="04F5540B"/>
    <w:rsid w:val="05936282"/>
    <w:rsid w:val="084F379A"/>
    <w:rsid w:val="0A2AEE8C"/>
    <w:rsid w:val="1013F7DE"/>
    <w:rsid w:val="11A41609"/>
    <w:rsid w:val="17515577"/>
    <w:rsid w:val="177ACE2A"/>
    <w:rsid w:val="18712910"/>
    <w:rsid w:val="1A636084"/>
    <w:rsid w:val="21A6EAE9"/>
    <w:rsid w:val="259A6895"/>
    <w:rsid w:val="2B717C34"/>
    <w:rsid w:val="3095577D"/>
    <w:rsid w:val="35519CF2"/>
    <w:rsid w:val="3BF441BA"/>
    <w:rsid w:val="3E3EC44D"/>
    <w:rsid w:val="3E4D8B92"/>
    <w:rsid w:val="3F3098AA"/>
    <w:rsid w:val="43EC1C48"/>
    <w:rsid w:val="45E57783"/>
    <w:rsid w:val="4D4A2C78"/>
    <w:rsid w:val="501AB32C"/>
    <w:rsid w:val="54E1B138"/>
    <w:rsid w:val="5CA1B22F"/>
    <w:rsid w:val="5E840FC0"/>
    <w:rsid w:val="64EB9619"/>
    <w:rsid w:val="6736F568"/>
    <w:rsid w:val="697E6B8E"/>
    <w:rsid w:val="6AC6AA83"/>
    <w:rsid w:val="6BED5D65"/>
    <w:rsid w:val="6C3226D8"/>
    <w:rsid w:val="7AC74DCE"/>
    <w:rsid w:val="7D114BAF"/>
    <w:rsid w:val="7D544BA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CF6A03"/>
  <w15:chartTrackingRefBased/>
  <w15:docId w15:val="{EE5EA8D6-4BE5-4D5A-8B93-E7A00DB7A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a">
    <w:name w:val="Normal"/>
    <w:qFormat/>
    <w:rsid w:val="00EB6FD8"/>
    <w:pPr>
      <w:bidi/>
      <w:spacing w:after="160" w:line="256" w:lineRule="auto"/>
    </w:pPr>
  </w:style>
  <w:style w:type="paragraph" w:styleId="12">
    <w:name w:val="heading 1"/>
    <w:aliases w:val="כותרת 1 תו תו,Heading 1 תו,H2,Heading,Aharoni 32 underline,כותרת על,כותרת מודגשת עם קו,b1,Top 1,כותרת1,ראש פרק,ראשי גת"/>
    <w:basedOn w:val="ab"/>
    <w:next w:val="Normal11"/>
    <w:link w:val="110"/>
    <w:uiPriority w:val="99"/>
    <w:qFormat/>
    <w:rsid w:val="00D96C38"/>
    <w:pPr>
      <w:ind w:left="0"/>
      <w:outlineLvl w:val="0"/>
    </w:pPr>
    <w:rPr>
      <w:rFonts w:asciiTheme="minorBidi" w:hAnsiTheme="minorBidi" w:cstheme="minorBidi"/>
      <w:b/>
      <w:bCs/>
      <w:sz w:val="22"/>
      <w:szCs w:val="22"/>
      <w:lang w:eastAsia="he-IL"/>
    </w:rPr>
  </w:style>
  <w:style w:type="paragraph" w:styleId="23">
    <w:name w:val="heading 2"/>
    <w:aliases w:val="E,h2,h21 תו,h21"/>
    <w:basedOn w:val="ab"/>
    <w:next w:val="Normal11"/>
    <w:link w:val="24"/>
    <w:uiPriority w:val="9"/>
    <w:qFormat/>
    <w:rsid w:val="00D96C38"/>
    <w:pPr>
      <w:numPr>
        <w:ilvl w:val="1"/>
        <w:numId w:val="34"/>
      </w:numPr>
      <w:tabs>
        <w:tab w:val="left" w:pos="1132"/>
      </w:tabs>
      <w:spacing w:before="240"/>
      <w:outlineLvl w:val="1"/>
    </w:pPr>
    <w:rPr>
      <w:rFonts w:asciiTheme="minorBidi" w:hAnsiTheme="minorBidi" w:cstheme="minorBidi"/>
      <w:b/>
      <w:bCs/>
      <w:sz w:val="22"/>
      <w:szCs w:val="22"/>
      <w:lang w:eastAsia="he-IL"/>
    </w:rPr>
  </w:style>
  <w:style w:type="paragraph" w:styleId="32">
    <w:name w:val="heading 3"/>
    <w:aliases w:val="H3,Normal 28 B,Table Attribute Heading,H31,H32,H33,H311,Subhead B,Heading C,Org Heading 1,Topic Title,top,כותרת משנה1,3,כותרת משנה2,3 תו,h3,HHHeading,l3,Level 3 Head,t?tulo 3,Kop 3V,3heading,3heading תו תו תו,3heading תו,כותרת 3 תו תו1"/>
    <w:basedOn w:val="ab"/>
    <w:next w:val="Normal11"/>
    <w:link w:val="320"/>
    <w:uiPriority w:val="99"/>
    <w:qFormat/>
    <w:rsid w:val="00D96C38"/>
    <w:pPr>
      <w:numPr>
        <w:ilvl w:val="2"/>
        <w:numId w:val="34"/>
      </w:numPr>
      <w:spacing w:before="240" w:line="276" w:lineRule="auto"/>
      <w:outlineLvl w:val="2"/>
    </w:pPr>
    <w:rPr>
      <w:rFonts w:asciiTheme="minorBidi" w:hAnsiTheme="minorBidi" w:cs="Arial"/>
      <w:noProof/>
      <w:sz w:val="22"/>
      <w:szCs w:val="22"/>
      <w:lang w:eastAsia="he-IL"/>
    </w:rPr>
  </w:style>
  <w:style w:type="paragraph" w:styleId="40">
    <w:name w:val="heading 4"/>
    <w:aliases w:val="Heading 4 תו,Heading 4 תו תו תו תו,Ref Heading 1,rh1,Normal 24 B,First Subheading"/>
    <w:basedOn w:val="ab"/>
    <w:next w:val="Normal20"/>
    <w:link w:val="41"/>
    <w:qFormat/>
    <w:rsid w:val="00D96C38"/>
    <w:pPr>
      <w:numPr>
        <w:ilvl w:val="3"/>
        <w:numId w:val="34"/>
      </w:numPr>
      <w:spacing w:before="240"/>
      <w:outlineLvl w:val="3"/>
    </w:pPr>
    <w:rPr>
      <w:rFonts w:asciiTheme="minorBidi" w:hAnsiTheme="minorBidi" w:cstheme="minorBidi"/>
      <w:noProof/>
      <w:sz w:val="22"/>
      <w:szCs w:val="22"/>
      <w:lang w:eastAsia="he-IL"/>
    </w:rPr>
  </w:style>
  <w:style w:type="paragraph" w:styleId="50">
    <w:name w:val="heading 5"/>
    <w:aliases w:val="Heading 5 תו,H5,H51,H52,H53,H54,H55,H56,H57,H58,H59,H510,H511,H512,H513,H514,H515,H516,H517,H518,H519,H520,H521,H522,H523,H524,H525,H526,H527,H528,H529,H530,H531,H532,H533,H534,H535,H536,H537,H538,H539,H540,H541,H542,H543,H544,H545"/>
    <w:basedOn w:val="ab"/>
    <w:next w:val="Normal30"/>
    <w:link w:val="51"/>
    <w:uiPriority w:val="99"/>
    <w:qFormat/>
    <w:rsid w:val="00D96C38"/>
    <w:pPr>
      <w:numPr>
        <w:ilvl w:val="4"/>
        <w:numId w:val="34"/>
      </w:numPr>
      <w:outlineLvl w:val="4"/>
    </w:pPr>
    <w:rPr>
      <w:rFonts w:asciiTheme="minorBidi" w:hAnsiTheme="minorBidi" w:cstheme="minorBidi"/>
      <w:noProof/>
      <w:sz w:val="22"/>
      <w:szCs w:val="22"/>
      <w:lang w:eastAsia="he-IL"/>
    </w:rPr>
  </w:style>
  <w:style w:type="paragraph" w:styleId="6">
    <w:name w:val="heading 6"/>
    <w:aliases w:val="רגיל ממוספר 123 תחת אב"/>
    <w:basedOn w:val="aa"/>
    <w:next w:val="aa"/>
    <w:link w:val="60"/>
    <w:qFormat/>
    <w:rsid w:val="00D96C38"/>
    <w:pPr>
      <w:spacing w:before="240" w:after="60" w:line="360" w:lineRule="auto"/>
      <w:outlineLvl w:val="5"/>
    </w:pPr>
    <w:rPr>
      <w:rFonts w:ascii="Calibri" w:eastAsia="Times New Roman" w:hAnsi="Calibri" w:cs="Times New Roman"/>
      <w:b/>
      <w:bCs/>
      <w:lang w:eastAsia="ko-KR"/>
    </w:rPr>
  </w:style>
  <w:style w:type="paragraph" w:styleId="7">
    <w:name w:val="heading 7"/>
    <w:basedOn w:val="aa"/>
    <w:next w:val="aa"/>
    <w:link w:val="70"/>
    <w:qFormat/>
    <w:rsid w:val="00D96C38"/>
    <w:pPr>
      <w:spacing w:before="240" w:after="60" w:line="360" w:lineRule="auto"/>
      <w:outlineLvl w:val="6"/>
    </w:pPr>
    <w:rPr>
      <w:rFonts w:ascii="Calibri" w:eastAsia="Times New Roman" w:hAnsi="Calibri" w:cs="Times New Roman"/>
      <w:sz w:val="24"/>
      <w:szCs w:val="24"/>
      <w:lang w:eastAsia="ko-KR"/>
    </w:rPr>
  </w:style>
  <w:style w:type="paragraph" w:styleId="8">
    <w:name w:val="heading 8"/>
    <w:basedOn w:val="aa"/>
    <w:next w:val="aa"/>
    <w:link w:val="80"/>
    <w:qFormat/>
    <w:rsid w:val="00D96C38"/>
    <w:pPr>
      <w:spacing w:before="240" w:after="60" w:line="360" w:lineRule="auto"/>
      <w:outlineLvl w:val="7"/>
    </w:pPr>
    <w:rPr>
      <w:rFonts w:ascii="Calibri" w:eastAsia="Times New Roman" w:hAnsi="Calibri" w:cs="Times New Roman"/>
      <w:i/>
      <w:iCs/>
      <w:sz w:val="24"/>
      <w:szCs w:val="24"/>
      <w:lang w:eastAsia="ko-KR"/>
    </w:rPr>
  </w:style>
  <w:style w:type="paragraph" w:styleId="9">
    <w:name w:val="heading 9"/>
    <w:basedOn w:val="aa"/>
    <w:next w:val="aa"/>
    <w:link w:val="90"/>
    <w:qFormat/>
    <w:rsid w:val="00D96C38"/>
    <w:pPr>
      <w:spacing w:before="240" w:after="60" w:line="360" w:lineRule="auto"/>
      <w:outlineLvl w:val="8"/>
    </w:pPr>
    <w:rPr>
      <w:rFonts w:ascii="Cambria" w:eastAsia="Times New Roman" w:hAnsi="Cambria" w:cs="Times New Roman"/>
      <w:lang w:eastAsia="ko-KR"/>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3">
    <w:name w:val="כותרת 1 תו"/>
    <w:basedOn w:val="ac"/>
    <w:uiPriority w:val="9"/>
    <w:rsid w:val="00D96C38"/>
    <w:rPr>
      <w:rFonts w:asciiTheme="majorHAnsi" w:eastAsiaTheme="majorEastAsia" w:hAnsiTheme="majorHAnsi" w:cstheme="majorBidi"/>
      <w:color w:val="365F91" w:themeColor="accent1" w:themeShade="BF"/>
      <w:sz w:val="32"/>
      <w:szCs w:val="32"/>
    </w:rPr>
  </w:style>
  <w:style w:type="character" w:customStyle="1" w:styleId="24">
    <w:name w:val="כותרת 2 תו"/>
    <w:aliases w:val="E תו,h2 תו,h21 תו תו,h21 תו1"/>
    <w:basedOn w:val="ac"/>
    <w:link w:val="23"/>
    <w:uiPriority w:val="9"/>
    <w:rsid w:val="00D96C38"/>
    <w:rPr>
      <w:rFonts w:asciiTheme="minorBidi" w:eastAsia="Times New Roman" w:hAnsiTheme="minorBidi"/>
      <w:b/>
      <w:bCs/>
      <w:lang w:eastAsia="he-IL"/>
    </w:rPr>
  </w:style>
  <w:style w:type="character" w:customStyle="1" w:styleId="33">
    <w:name w:val="כותרת 3 תו"/>
    <w:aliases w:val="H3 תו1,Normal 28 B תו1,Table Attribute Heading תו1,H31 תו1,H32 תו1,H33 תו1,H311 תו1,Subhead B תו1,Heading C תו1,Org Heading 1 תו1,Topic Title תו1,top תו1,כותרת משנה1 תו1,3 תו2,כותרת משנה2 תו1,3 תו תו1,h3 תו"/>
    <w:basedOn w:val="ac"/>
    <w:rsid w:val="00D96C38"/>
    <w:rPr>
      <w:rFonts w:asciiTheme="majorHAnsi" w:eastAsiaTheme="majorEastAsia" w:hAnsiTheme="majorHAnsi" w:cstheme="majorBidi"/>
      <w:color w:val="243F60" w:themeColor="accent1" w:themeShade="7F"/>
      <w:sz w:val="24"/>
      <w:szCs w:val="24"/>
    </w:rPr>
  </w:style>
  <w:style w:type="character" w:customStyle="1" w:styleId="41">
    <w:name w:val="כותרת 4 תו"/>
    <w:aliases w:val="Heading 4 תו תו,Heading 4 תו תו תו תו תו,Ref Heading 1 תו,rh1 תו,Normal 24 B תו,First Subheading תו"/>
    <w:basedOn w:val="ac"/>
    <w:link w:val="40"/>
    <w:rsid w:val="00D96C38"/>
    <w:rPr>
      <w:rFonts w:asciiTheme="minorBidi" w:eastAsia="Times New Roman" w:hAnsiTheme="minorBidi"/>
      <w:noProof/>
      <w:lang w:eastAsia="he-IL"/>
    </w:rPr>
  </w:style>
  <w:style w:type="character" w:customStyle="1" w:styleId="51">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basedOn w:val="ac"/>
    <w:link w:val="50"/>
    <w:uiPriority w:val="99"/>
    <w:rsid w:val="00D96C38"/>
    <w:rPr>
      <w:rFonts w:asciiTheme="minorBidi" w:eastAsia="Times New Roman" w:hAnsiTheme="minorBidi"/>
      <w:noProof/>
      <w:lang w:eastAsia="he-IL"/>
    </w:rPr>
  </w:style>
  <w:style w:type="character" w:customStyle="1" w:styleId="60">
    <w:name w:val="כותרת 6 תו"/>
    <w:aliases w:val="רגיל ממוספר 123 תחת אב תו"/>
    <w:basedOn w:val="ac"/>
    <w:link w:val="6"/>
    <w:rsid w:val="00D96C38"/>
    <w:rPr>
      <w:rFonts w:ascii="Calibri" w:eastAsia="Times New Roman" w:hAnsi="Calibri" w:cs="Times New Roman"/>
      <w:b/>
      <w:bCs/>
      <w:lang w:eastAsia="ko-KR"/>
    </w:rPr>
  </w:style>
  <w:style w:type="character" w:customStyle="1" w:styleId="70">
    <w:name w:val="כותרת 7 תו"/>
    <w:basedOn w:val="ac"/>
    <w:link w:val="7"/>
    <w:rsid w:val="00D96C38"/>
    <w:rPr>
      <w:rFonts w:ascii="Calibri" w:eastAsia="Times New Roman" w:hAnsi="Calibri" w:cs="Times New Roman"/>
      <w:sz w:val="24"/>
      <w:szCs w:val="24"/>
      <w:lang w:eastAsia="ko-KR"/>
    </w:rPr>
  </w:style>
  <w:style w:type="character" w:customStyle="1" w:styleId="80">
    <w:name w:val="כותרת 8 תו"/>
    <w:basedOn w:val="ac"/>
    <w:link w:val="8"/>
    <w:rsid w:val="00D96C38"/>
    <w:rPr>
      <w:rFonts w:ascii="Calibri" w:eastAsia="Times New Roman" w:hAnsi="Calibri" w:cs="Times New Roman"/>
      <w:i/>
      <w:iCs/>
      <w:sz w:val="24"/>
      <w:szCs w:val="24"/>
      <w:lang w:eastAsia="ko-KR"/>
    </w:rPr>
  </w:style>
  <w:style w:type="character" w:customStyle="1" w:styleId="90">
    <w:name w:val="כותרת 9 תו"/>
    <w:basedOn w:val="ac"/>
    <w:link w:val="9"/>
    <w:rsid w:val="00D96C38"/>
    <w:rPr>
      <w:rFonts w:ascii="Cambria" w:eastAsia="Times New Roman" w:hAnsi="Cambria" w:cs="Times New Roman"/>
      <w:lang w:eastAsia="ko-KR"/>
    </w:rPr>
  </w:style>
  <w:style w:type="character" w:customStyle="1" w:styleId="320">
    <w:name w:val="כותרת 3 תו2"/>
    <w:aliases w:val="H3 תו2,Normal 28 B תו2,Table Attribute Heading תו2,H31 תו2,H32 תו2,H33 תו2,H311 תו2,Subhead B תו2,Heading C תו2,Org Heading 1 תו2,Topic Title תו2,top תו2,כותרת משנה1 תו2,3 תו3,כותרת משנה2 תו2,3 תו תו2,h3 תו1,HHHeading תו,l3 תו,t?tulo 3 תו"/>
    <w:basedOn w:val="ac"/>
    <w:link w:val="32"/>
    <w:uiPriority w:val="99"/>
    <w:rsid w:val="00D96C38"/>
    <w:rPr>
      <w:rFonts w:asciiTheme="minorBidi" w:eastAsia="Times New Roman" w:hAnsiTheme="minorBidi" w:cs="Arial"/>
      <w:noProof/>
      <w:lang w:eastAsia="he-IL"/>
    </w:rPr>
  </w:style>
  <w:style w:type="numbering" w:customStyle="1" w:styleId="14">
    <w:name w:val="ללא רשימה1"/>
    <w:next w:val="ae"/>
    <w:uiPriority w:val="99"/>
    <w:semiHidden/>
    <w:unhideWhenUsed/>
    <w:rsid w:val="00D96C38"/>
  </w:style>
  <w:style w:type="paragraph" w:customStyle="1" w:styleId="Base">
    <w:name w:val="Base"/>
    <w:link w:val="Base0"/>
    <w:rsid w:val="00D96C38"/>
    <w:pPr>
      <w:bidi/>
      <w:spacing w:before="120" w:after="0" w:line="320" w:lineRule="exact"/>
      <w:jc w:val="both"/>
    </w:pPr>
    <w:rPr>
      <w:rFonts w:ascii="Times New Roman" w:eastAsia="Times New Roman" w:hAnsi="Times New Roman" w:cs="David"/>
      <w:szCs w:val="24"/>
      <w:lang w:eastAsia="he-IL"/>
    </w:rPr>
  </w:style>
  <w:style w:type="paragraph" w:customStyle="1" w:styleId="AlphaList">
    <w:name w:val="Alpha List"/>
    <w:basedOn w:val="Base"/>
    <w:rsid w:val="00D96C38"/>
    <w:pPr>
      <w:numPr>
        <w:numId w:val="16"/>
      </w:numPr>
    </w:pPr>
  </w:style>
  <w:style w:type="paragraph" w:customStyle="1" w:styleId="AlphaList1">
    <w:name w:val="Alpha List 1"/>
    <w:basedOn w:val="Base"/>
    <w:rsid w:val="00D96C38"/>
    <w:pPr>
      <w:numPr>
        <w:numId w:val="1"/>
      </w:numPr>
    </w:pPr>
  </w:style>
  <w:style w:type="paragraph" w:customStyle="1" w:styleId="AlphaList2">
    <w:name w:val="Alpha List 2"/>
    <w:basedOn w:val="Base"/>
    <w:rsid w:val="00D96C38"/>
    <w:pPr>
      <w:numPr>
        <w:numId w:val="2"/>
      </w:numPr>
    </w:pPr>
  </w:style>
  <w:style w:type="paragraph" w:customStyle="1" w:styleId="AlphaList3">
    <w:name w:val="Alpha List 3"/>
    <w:basedOn w:val="Base"/>
    <w:rsid w:val="00D96C38"/>
    <w:pPr>
      <w:numPr>
        <w:numId w:val="3"/>
      </w:numPr>
    </w:pPr>
  </w:style>
  <w:style w:type="paragraph" w:customStyle="1" w:styleId="BulletList">
    <w:name w:val="Bullet List"/>
    <w:basedOn w:val="Base"/>
    <w:rsid w:val="00D96C38"/>
    <w:pPr>
      <w:numPr>
        <w:numId w:val="4"/>
      </w:numPr>
      <w:ind w:hanging="340"/>
    </w:pPr>
  </w:style>
  <w:style w:type="paragraph" w:customStyle="1" w:styleId="BulletList1">
    <w:name w:val="Bullet List 1"/>
    <w:basedOn w:val="Base"/>
    <w:rsid w:val="00D96C38"/>
    <w:pPr>
      <w:numPr>
        <w:numId w:val="5"/>
      </w:numPr>
    </w:pPr>
  </w:style>
  <w:style w:type="paragraph" w:customStyle="1" w:styleId="BulletList2">
    <w:name w:val="Bullet List 2"/>
    <w:basedOn w:val="Base"/>
    <w:rsid w:val="00D96C38"/>
    <w:pPr>
      <w:numPr>
        <w:numId w:val="6"/>
      </w:numPr>
      <w:ind w:hanging="340"/>
    </w:pPr>
  </w:style>
  <w:style w:type="paragraph" w:customStyle="1" w:styleId="BulletList3">
    <w:name w:val="Bullet List 3"/>
    <w:basedOn w:val="Base"/>
    <w:rsid w:val="00D96C38"/>
    <w:pPr>
      <w:numPr>
        <w:numId w:val="7"/>
      </w:numPr>
    </w:pPr>
  </w:style>
  <w:style w:type="paragraph" w:customStyle="1" w:styleId="BulletList4">
    <w:name w:val="Bullet List 4"/>
    <w:basedOn w:val="Base"/>
    <w:rsid w:val="00D96C38"/>
    <w:pPr>
      <w:numPr>
        <w:numId w:val="8"/>
      </w:numPr>
    </w:pPr>
    <w:rPr>
      <w:lang w:eastAsia="en-US"/>
    </w:rPr>
  </w:style>
  <w:style w:type="paragraph" w:customStyle="1" w:styleId="Caption1">
    <w:name w:val="Caption1"/>
    <w:basedOn w:val="Base"/>
    <w:rsid w:val="00D96C38"/>
    <w:pPr>
      <w:jc w:val="center"/>
    </w:pPr>
    <w:rPr>
      <w:bCs/>
    </w:rPr>
  </w:style>
  <w:style w:type="paragraph" w:customStyle="1" w:styleId="DataItem">
    <w:name w:val="DataItem"/>
    <w:basedOn w:val="Base"/>
    <w:rsid w:val="00D96C38"/>
    <w:pPr>
      <w:jc w:val="left"/>
    </w:pPr>
  </w:style>
  <w:style w:type="paragraph" w:customStyle="1" w:styleId="DataItemB">
    <w:name w:val="DataItemB"/>
    <w:basedOn w:val="Base"/>
    <w:rsid w:val="00D96C38"/>
    <w:pPr>
      <w:jc w:val="left"/>
    </w:pPr>
    <w:rPr>
      <w:b/>
      <w:bCs/>
    </w:rPr>
  </w:style>
  <w:style w:type="paragraph" w:customStyle="1" w:styleId="Draft">
    <w:name w:val="Draft"/>
    <w:basedOn w:val="Base"/>
    <w:rsid w:val="00D96C38"/>
    <w:rPr>
      <w:rFonts w:cs="Guttman Yad"/>
      <w:i/>
    </w:rPr>
  </w:style>
  <w:style w:type="paragraph" w:customStyle="1" w:styleId="Draft1">
    <w:name w:val="Draft1"/>
    <w:basedOn w:val="aa"/>
    <w:rsid w:val="00D96C38"/>
    <w:pPr>
      <w:spacing w:before="120" w:after="0" w:line="320" w:lineRule="exact"/>
      <w:ind w:left="397"/>
      <w:jc w:val="both"/>
    </w:pPr>
    <w:rPr>
      <w:rFonts w:ascii="Times New Roman" w:eastAsia="Times New Roman" w:hAnsi="Times New Roman" w:cs="Guttman Yad"/>
      <w:i/>
      <w:noProof/>
      <w:szCs w:val="24"/>
      <w:lang w:eastAsia="he-IL"/>
    </w:rPr>
  </w:style>
  <w:style w:type="paragraph" w:customStyle="1" w:styleId="Frame1">
    <w:name w:val="Frame 1"/>
    <w:basedOn w:val="Base"/>
    <w:rsid w:val="00D96C38"/>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D96C38"/>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D96C38"/>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Graphic">
    <w:name w:val="Graphic"/>
    <w:basedOn w:val="Base"/>
    <w:rsid w:val="00D96C38"/>
    <w:pPr>
      <w:ind w:right="397"/>
    </w:pPr>
  </w:style>
  <w:style w:type="paragraph" w:customStyle="1" w:styleId="Instruction">
    <w:name w:val="Instruction"/>
    <w:basedOn w:val="Base"/>
    <w:rsid w:val="00D96C38"/>
    <w:pPr>
      <w:numPr>
        <w:numId w:val="9"/>
      </w:numPr>
    </w:pPr>
    <w:rPr>
      <w:i/>
      <w:iCs/>
    </w:rPr>
  </w:style>
  <w:style w:type="paragraph" w:customStyle="1" w:styleId="Instruction1">
    <w:name w:val="Instruction1"/>
    <w:basedOn w:val="Base"/>
    <w:rsid w:val="00D96C38"/>
    <w:pPr>
      <w:numPr>
        <w:numId w:val="10"/>
      </w:numPr>
    </w:pPr>
    <w:rPr>
      <w:i/>
      <w:iCs/>
    </w:rPr>
  </w:style>
  <w:style w:type="paragraph" w:customStyle="1" w:styleId="Instruction2">
    <w:name w:val="Instruction2"/>
    <w:basedOn w:val="Base"/>
    <w:rsid w:val="00D96C38"/>
    <w:pPr>
      <w:numPr>
        <w:numId w:val="11"/>
      </w:numPr>
    </w:pPr>
    <w:rPr>
      <w:i/>
      <w:iCs/>
    </w:rPr>
  </w:style>
  <w:style w:type="paragraph" w:customStyle="1" w:styleId="Instruction3">
    <w:name w:val="Instruction3"/>
    <w:basedOn w:val="Base"/>
    <w:rsid w:val="00D96C38"/>
    <w:pPr>
      <w:numPr>
        <w:numId w:val="12"/>
      </w:numPr>
    </w:pPr>
    <w:rPr>
      <w:i/>
      <w:iCs/>
    </w:rPr>
  </w:style>
  <w:style w:type="paragraph" w:customStyle="1" w:styleId="ListContinue1">
    <w:name w:val="List Continue1"/>
    <w:basedOn w:val="Base"/>
    <w:rsid w:val="00D96C38"/>
    <w:pPr>
      <w:spacing w:before="0"/>
      <w:ind w:left="794"/>
    </w:pPr>
  </w:style>
  <w:style w:type="paragraph" w:customStyle="1" w:styleId="ListContinue2">
    <w:name w:val="List Continue2"/>
    <w:basedOn w:val="Base"/>
    <w:rsid w:val="00D96C38"/>
    <w:pPr>
      <w:spacing w:before="0"/>
      <w:ind w:left="1191"/>
    </w:pPr>
  </w:style>
  <w:style w:type="paragraph" w:customStyle="1" w:styleId="ListContinue3">
    <w:name w:val="List Continue3"/>
    <w:basedOn w:val="Base"/>
    <w:rsid w:val="00D96C38"/>
    <w:pPr>
      <w:spacing w:before="0"/>
      <w:ind w:left="1588"/>
    </w:pPr>
  </w:style>
  <w:style w:type="paragraph" w:customStyle="1" w:styleId="ListContinue">
    <w:name w:val="ListContinue"/>
    <w:basedOn w:val="Base"/>
    <w:rsid w:val="00D96C38"/>
    <w:pPr>
      <w:spacing w:before="0"/>
      <w:ind w:left="397"/>
    </w:pPr>
  </w:style>
  <w:style w:type="paragraph" w:customStyle="1" w:styleId="Normal40">
    <w:name w:val="Normal4"/>
    <w:basedOn w:val="Base"/>
    <w:rsid w:val="00D96C38"/>
  </w:style>
  <w:style w:type="paragraph" w:customStyle="1" w:styleId="Normaltitle">
    <w:name w:val="Normal title"/>
    <w:basedOn w:val="Base"/>
    <w:next w:val="Normal40"/>
    <w:rsid w:val="00D96C38"/>
    <w:rPr>
      <w:b/>
      <w:bCs/>
    </w:rPr>
  </w:style>
  <w:style w:type="paragraph" w:customStyle="1" w:styleId="Normal11">
    <w:name w:val="Normal1"/>
    <w:basedOn w:val="Base"/>
    <w:link w:val="Normal12"/>
    <w:rsid w:val="00D96C38"/>
    <w:pPr>
      <w:ind w:left="397"/>
    </w:pPr>
  </w:style>
  <w:style w:type="paragraph" w:customStyle="1" w:styleId="Normal1Title">
    <w:name w:val="Normal1 Title"/>
    <w:basedOn w:val="Base"/>
    <w:next w:val="Normal11"/>
    <w:rsid w:val="00D96C38"/>
    <w:pPr>
      <w:ind w:left="405"/>
    </w:pPr>
    <w:rPr>
      <w:b/>
      <w:bCs/>
    </w:rPr>
  </w:style>
  <w:style w:type="paragraph" w:customStyle="1" w:styleId="Normal20">
    <w:name w:val="Normal2"/>
    <w:basedOn w:val="Base"/>
    <w:link w:val="Normal21"/>
    <w:qFormat/>
    <w:rsid w:val="00D96C38"/>
    <w:pPr>
      <w:ind w:left="795"/>
    </w:pPr>
  </w:style>
  <w:style w:type="paragraph" w:customStyle="1" w:styleId="Normal2Title">
    <w:name w:val="Normal2 Title"/>
    <w:basedOn w:val="Base"/>
    <w:next w:val="Normal20"/>
    <w:rsid w:val="00D96C38"/>
    <w:pPr>
      <w:ind w:left="795"/>
    </w:pPr>
    <w:rPr>
      <w:b/>
      <w:bCs/>
    </w:rPr>
  </w:style>
  <w:style w:type="paragraph" w:customStyle="1" w:styleId="Normal30">
    <w:name w:val="Normal3"/>
    <w:basedOn w:val="Base"/>
    <w:link w:val="Normal31"/>
    <w:rsid w:val="00D96C38"/>
    <w:pPr>
      <w:ind w:left="1200"/>
    </w:pPr>
  </w:style>
  <w:style w:type="paragraph" w:customStyle="1" w:styleId="Normal3Title">
    <w:name w:val="Normal3 Title"/>
    <w:basedOn w:val="Base"/>
    <w:next w:val="Normal30"/>
    <w:rsid w:val="00D96C38"/>
    <w:pPr>
      <w:ind w:left="1200"/>
    </w:pPr>
    <w:rPr>
      <w:b/>
      <w:bCs/>
    </w:rPr>
  </w:style>
  <w:style w:type="paragraph" w:customStyle="1" w:styleId="NumberList">
    <w:name w:val="Number List"/>
    <w:basedOn w:val="Base"/>
    <w:rsid w:val="00D96C38"/>
    <w:pPr>
      <w:numPr>
        <w:numId w:val="13"/>
      </w:numPr>
    </w:pPr>
  </w:style>
  <w:style w:type="paragraph" w:customStyle="1" w:styleId="NumberList1">
    <w:name w:val="Number List 1"/>
    <w:basedOn w:val="Base"/>
    <w:rsid w:val="00D96C38"/>
  </w:style>
  <w:style w:type="paragraph" w:customStyle="1" w:styleId="NumberList2">
    <w:name w:val="Number List 2"/>
    <w:basedOn w:val="Base"/>
    <w:rsid w:val="00D96C38"/>
    <w:pPr>
      <w:numPr>
        <w:numId w:val="14"/>
      </w:numPr>
    </w:pPr>
  </w:style>
  <w:style w:type="paragraph" w:customStyle="1" w:styleId="NumberList3">
    <w:name w:val="Number List 3"/>
    <w:basedOn w:val="Base"/>
    <w:rsid w:val="00D96C38"/>
    <w:pPr>
      <w:numPr>
        <w:numId w:val="15"/>
      </w:numPr>
    </w:pPr>
  </w:style>
  <w:style w:type="paragraph" w:customStyle="1" w:styleId="SubjectTitle">
    <w:name w:val="Subject Title"/>
    <w:basedOn w:val="23"/>
    <w:next w:val="Normal11"/>
    <w:rsid w:val="00D96C38"/>
    <w:pPr>
      <w:spacing w:after="720" w:line="240" w:lineRule="auto"/>
      <w:ind w:left="794" w:hanging="794"/>
      <w:jc w:val="center"/>
      <w:outlineLvl w:val="9"/>
    </w:pPr>
    <w:rPr>
      <w:spacing w:val="70"/>
      <w:sz w:val="32"/>
      <w:szCs w:val="36"/>
    </w:rPr>
  </w:style>
  <w:style w:type="paragraph" w:customStyle="1" w:styleId="TableCaption">
    <w:name w:val="Table Caption"/>
    <w:basedOn w:val="Base"/>
    <w:next w:val="Normal11"/>
    <w:rsid w:val="00D96C38"/>
    <w:pPr>
      <w:spacing w:after="120"/>
      <w:jc w:val="center"/>
    </w:pPr>
    <w:rPr>
      <w:b/>
      <w:bCs/>
    </w:rPr>
  </w:style>
  <w:style w:type="paragraph" w:customStyle="1" w:styleId="Tableofcontents">
    <w:name w:val="Table of contents"/>
    <w:basedOn w:val="Base"/>
    <w:next w:val="Normal11"/>
    <w:rsid w:val="00D96C38"/>
    <w:pPr>
      <w:pageBreakBefore/>
      <w:spacing w:after="120"/>
      <w:jc w:val="center"/>
    </w:pPr>
    <w:rPr>
      <w:b/>
      <w:bCs/>
      <w:smallCaps/>
      <w:spacing w:val="60"/>
      <w:sz w:val="28"/>
      <w:szCs w:val="32"/>
    </w:rPr>
  </w:style>
  <w:style w:type="paragraph" w:customStyle="1" w:styleId="Tableofcontents1">
    <w:name w:val="Table of contents 1"/>
    <w:basedOn w:val="Tableofcontents"/>
    <w:next w:val="Normal11"/>
    <w:rsid w:val="00D96C38"/>
    <w:pPr>
      <w:pageBreakBefore w:val="0"/>
    </w:pPr>
  </w:style>
  <w:style w:type="paragraph" w:customStyle="1" w:styleId="TableHead">
    <w:name w:val="TableHead"/>
    <w:basedOn w:val="Base"/>
    <w:link w:val="TableHead0"/>
    <w:rsid w:val="00D96C38"/>
    <w:pPr>
      <w:spacing w:after="120"/>
      <w:jc w:val="center"/>
    </w:pPr>
    <w:rPr>
      <w:b/>
      <w:bCs/>
    </w:rPr>
  </w:style>
  <w:style w:type="paragraph" w:customStyle="1" w:styleId="TableText">
    <w:name w:val="TableText"/>
    <w:basedOn w:val="Base"/>
    <w:link w:val="TableText0"/>
    <w:rsid w:val="00D96C38"/>
    <w:pPr>
      <w:spacing w:before="75" w:line="280" w:lineRule="atLeast"/>
      <w:jc w:val="left"/>
    </w:pPr>
  </w:style>
  <w:style w:type="paragraph" w:styleId="TOC1">
    <w:name w:val="toc 1"/>
    <w:basedOn w:val="Base"/>
    <w:next w:val="TOC2"/>
    <w:uiPriority w:val="39"/>
    <w:qFormat/>
    <w:rsid w:val="007A7C8F"/>
    <w:pPr>
      <w:spacing w:before="360" w:line="256" w:lineRule="auto"/>
      <w:jc w:val="left"/>
    </w:pPr>
    <w:rPr>
      <w:rFonts w:asciiTheme="majorHAnsi" w:eastAsiaTheme="minorHAnsi" w:hAnsiTheme="majorHAnsi" w:cs="Times New Roman"/>
      <w:b/>
      <w:bCs/>
      <w:caps/>
      <w:sz w:val="24"/>
      <w:lang w:eastAsia="en-US"/>
    </w:rPr>
  </w:style>
  <w:style w:type="paragraph" w:styleId="TOC2">
    <w:name w:val="toc 2"/>
    <w:basedOn w:val="Base"/>
    <w:next w:val="Normal11"/>
    <w:uiPriority w:val="39"/>
    <w:qFormat/>
    <w:rsid w:val="00D96C38"/>
    <w:pPr>
      <w:spacing w:before="240" w:line="256" w:lineRule="auto"/>
      <w:jc w:val="left"/>
    </w:pPr>
    <w:rPr>
      <w:rFonts w:asciiTheme="minorHAnsi" w:eastAsiaTheme="minorHAnsi" w:hAnsiTheme="minorHAnsi" w:cs="Times New Roman"/>
      <w:b/>
      <w:bCs/>
      <w:sz w:val="20"/>
      <w:szCs w:val="20"/>
      <w:lang w:eastAsia="en-US"/>
    </w:rPr>
  </w:style>
  <w:style w:type="paragraph" w:styleId="TOC3">
    <w:name w:val="toc 3"/>
    <w:basedOn w:val="Base"/>
    <w:next w:val="Base"/>
    <w:uiPriority w:val="39"/>
    <w:qFormat/>
    <w:rsid w:val="00D96C38"/>
    <w:pPr>
      <w:spacing w:before="0" w:line="256" w:lineRule="auto"/>
      <w:ind w:left="220"/>
      <w:jc w:val="left"/>
    </w:pPr>
    <w:rPr>
      <w:rFonts w:asciiTheme="minorHAnsi" w:eastAsiaTheme="minorHAnsi" w:hAnsiTheme="minorHAnsi" w:cs="Times New Roman"/>
      <w:sz w:val="20"/>
      <w:szCs w:val="20"/>
      <w:lang w:eastAsia="en-US"/>
    </w:rPr>
  </w:style>
  <w:style w:type="paragraph" w:styleId="TOC4">
    <w:name w:val="toc 4"/>
    <w:basedOn w:val="Base"/>
    <w:next w:val="Base"/>
    <w:uiPriority w:val="39"/>
    <w:qFormat/>
    <w:rsid w:val="00D96C38"/>
    <w:pPr>
      <w:spacing w:before="0" w:line="256" w:lineRule="auto"/>
      <w:ind w:left="440"/>
      <w:jc w:val="left"/>
    </w:pPr>
    <w:rPr>
      <w:rFonts w:asciiTheme="minorHAnsi" w:eastAsiaTheme="minorHAnsi" w:hAnsiTheme="minorHAnsi" w:cs="Times New Roman"/>
      <w:sz w:val="20"/>
      <w:szCs w:val="20"/>
      <w:lang w:eastAsia="en-US"/>
    </w:rPr>
  </w:style>
  <w:style w:type="paragraph" w:styleId="TOC5">
    <w:name w:val="toc 5"/>
    <w:basedOn w:val="aa"/>
    <w:next w:val="aa"/>
    <w:autoRedefine/>
    <w:uiPriority w:val="39"/>
    <w:qFormat/>
    <w:rsid w:val="00D96C38"/>
    <w:pPr>
      <w:spacing w:after="0"/>
      <w:ind w:left="660"/>
    </w:pPr>
    <w:rPr>
      <w:rFonts w:cs="Times New Roman"/>
      <w:sz w:val="20"/>
      <w:szCs w:val="20"/>
    </w:rPr>
  </w:style>
  <w:style w:type="paragraph" w:styleId="TOC6">
    <w:name w:val="toc 6"/>
    <w:basedOn w:val="aa"/>
    <w:next w:val="aa"/>
    <w:autoRedefine/>
    <w:uiPriority w:val="39"/>
    <w:qFormat/>
    <w:rsid w:val="00D96C38"/>
    <w:pPr>
      <w:spacing w:after="0"/>
      <w:ind w:left="880"/>
    </w:pPr>
    <w:rPr>
      <w:rFonts w:cs="Times New Roman"/>
      <w:sz w:val="20"/>
      <w:szCs w:val="20"/>
    </w:rPr>
  </w:style>
  <w:style w:type="paragraph" w:styleId="TOC7">
    <w:name w:val="toc 7"/>
    <w:basedOn w:val="aa"/>
    <w:next w:val="aa"/>
    <w:autoRedefine/>
    <w:uiPriority w:val="39"/>
    <w:qFormat/>
    <w:rsid w:val="00D96C38"/>
    <w:pPr>
      <w:spacing w:after="0"/>
      <w:ind w:left="1100"/>
    </w:pPr>
    <w:rPr>
      <w:rFonts w:cs="Times New Roman"/>
      <w:sz w:val="20"/>
      <w:szCs w:val="20"/>
    </w:rPr>
  </w:style>
  <w:style w:type="paragraph" w:styleId="TOC8">
    <w:name w:val="toc 8"/>
    <w:aliases w:val="TOC 10"/>
    <w:basedOn w:val="aa"/>
    <w:next w:val="aa"/>
    <w:autoRedefine/>
    <w:uiPriority w:val="39"/>
    <w:qFormat/>
    <w:rsid w:val="00D96C38"/>
    <w:pPr>
      <w:spacing w:after="0"/>
      <w:ind w:left="1320"/>
    </w:pPr>
    <w:rPr>
      <w:rFonts w:cs="Times New Roman"/>
      <w:sz w:val="20"/>
      <w:szCs w:val="20"/>
    </w:rPr>
  </w:style>
  <w:style w:type="paragraph" w:styleId="TOC9">
    <w:name w:val="toc 9"/>
    <w:basedOn w:val="aa"/>
    <w:next w:val="aa"/>
    <w:autoRedefine/>
    <w:uiPriority w:val="39"/>
    <w:qFormat/>
    <w:rsid w:val="00D96C38"/>
    <w:pPr>
      <w:spacing w:after="0"/>
      <w:ind w:left="1540"/>
    </w:pPr>
    <w:rPr>
      <w:rFonts w:cs="Times New Roman"/>
      <w:sz w:val="20"/>
      <w:szCs w:val="20"/>
    </w:rPr>
  </w:style>
  <w:style w:type="paragraph" w:styleId="af">
    <w:name w:val="header"/>
    <w:basedOn w:val="Base"/>
    <w:link w:val="af0"/>
    <w:rsid w:val="00D96C38"/>
    <w:pPr>
      <w:tabs>
        <w:tab w:val="center" w:pos="4153"/>
        <w:tab w:val="right" w:pos="8306"/>
      </w:tabs>
      <w:spacing w:before="0" w:line="240" w:lineRule="auto"/>
    </w:pPr>
    <w:rPr>
      <w:sz w:val="18"/>
      <w:szCs w:val="20"/>
    </w:rPr>
  </w:style>
  <w:style w:type="character" w:customStyle="1" w:styleId="af0">
    <w:name w:val="כותרת עליונה תו"/>
    <w:basedOn w:val="ac"/>
    <w:link w:val="af"/>
    <w:rsid w:val="00D96C38"/>
    <w:rPr>
      <w:rFonts w:ascii="Times New Roman" w:eastAsia="Times New Roman" w:hAnsi="Times New Roman" w:cs="David"/>
      <w:sz w:val="18"/>
      <w:szCs w:val="20"/>
      <w:lang w:eastAsia="he-IL"/>
    </w:rPr>
  </w:style>
  <w:style w:type="paragraph" w:styleId="af1">
    <w:name w:val="footer"/>
    <w:basedOn w:val="Base"/>
    <w:link w:val="af2"/>
    <w:rsid w:val="00D96C38"/>
    <w:pPr>
      <w:spacing w:before="0" w:line="240" w:lineRule="auto"/>
    </w:pPr>
    <w:rPr>
      <w:sz w:val="18"/>
      <w:szCs w:val="20"/>
    </w:rPr>
  </w:style>
  <w:style w:type="character" w:customStyle="1" w:styleId="af2">
    <w:name w:val="כותרת תחתונה תו"/>
    <w:basedOn w:val="ac"/>
    <w:link w:val="af1"/>
    <w:rsid w:val="00D96C38"/>
    <w:rPr>
      <w:rFonts w:ascii="Times New Roman" w:eastAsia="Times New Roman" w:hAnsi="Times New Roman" w:cs="David"/>
      <w:sz w:val="18"/>
      <w:szCs w:val="20"/>
      <w:lang w:eastAsia="he-IL"/>
    </w:rPr>
  </w:style>
  <w:style w:type="table" w:styleId="af3">
    <w:name w:val="Table Grid"/>
    <w:aliases w:val="טקסט טבלה תחתונה"/>
    <w:basedOn w:val="ad"/>
    <w:uiPriority w:val="59"/>
    <w:rsid w:val="00D96C38"/>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D96C38"/>
    <w:rPr>
      <w:color w:val="0000FF"/>
      <w:u w:val="single"/>
    </w:rPr>
  </w:style>
  <w:style w:type="paragraph" w:customStyle="1" w:styleId="af4">
    <w:name w:val="טבלה רגיל"/>
    <w:basedOn w:val="aa"/>
    <w:rsid w:val="00D96C38"/>
    <w:pPr>
      <w:spacing w:before="120" w:after="0" w:line="320" w:lineRule="atLeast"/>
      <w:jc w:val="both"/>
    </w:pPr>
    <w:rPr>
      <w:rFonts w:ascii="Times New Roman" w:eastAsia="Times New Roman" w:hAnsi="Times New Roman" w:cs="David"/>
      <w:noProof/>
      <w:szCs w:val="24"/>
      <w:lang w:eastAsia="he-IL"/>
    </w:rPr>
  </w:style>
  <w:style w:type="paragraph" w:customStyle="1" w:styleId="af5">
    <w:name w:val="טקסט סעיף"/>
    <w:basedOn w:val="aa"/>
    <w:link w:val="Char"/>
    <w:rsid w:val="00D96C38"/>
    <w:pPr>
      <w:spacing w:after="0" w:line="360" w:lineRule="auto"/>
      <w:jc w:val="both"/>
    </w:pPr>
    <w:rPr>
      <w:rFonts w:ascii="Arial" w:eastAsia="Times New Roman" w:hAnsi="Arial" w:cs="Arial"/>
    </w:rPr>
  </w:style>
  <w:style w:type="character" w:customStyle="1" w:styleId="Char">
    <w:name w:val="טקסט סעיף Char"/>
    <w:link w:val="af5"/>
    <w:rsid w:val="00D96C38"/>
    <w:rPr>
      <w:rFonts w:ascii="Arial" w:eastAsia="Times New Roman" w:hAnsi="Arial" w:cs="Arial"/>
    </w:rPr>
  </w:style>
  <w:style w:type="paragraph" w:styleId="af6">
    <w:name w:val="Balloon Text"/>
    <w:basedOn w:val="aa"/>
    <w:link w:val="af7"/>
    <w:rsid w:val="00D96C38"/>
    <w:pPr>
      <w:spacing w:after="0" w:line="240" w:lineRule="auto"/>
      <w:jc w:val="both"/>
    </w:pPr>
    <w:rPr>
      <w:rFonts w:ascii="Tahoma" w:eastAsia="Times New Roman" w:hAnsi="Tahoma" w:cs="Tahoma"/>
      <w:noProof/>
      <w:sz w:val="16"/>
      <w:szCs w:val="16"/>
      <w:lang w:eastAsia="he-IL"/>
    </w:rPr>
  </w:style>
  <w:style w:type="character" w:customStyle="1" w:styleId="af7">
    <w:name w:val="טקסט בלונים תו"/>
    <w:basedOn w:val="ac"/>
    <w:link w:val="af6"/>
    <w:rsid w:val="00D96C38"/>
    <w:rPr>
      <w:rFonts w:ascii="Tahoma" w:eastAsia="Times New Roman" w:hAnsi="Tahoma" w:cs="Tahoma"/>
      <w:noProof/>
      <w:sz w:val="16"/>
      <w:szCs w:val="16"/>
      <w:lang w:eastAsia="he-IL"/>
    </w:rPr>
  </w:style>
  <w:style w:type="paragraph" w:styleId="NormalWeb">
    <w:name w:val="Normal (Web)"/>
    <w:basedOn w:val="aa"/>
    <w:uiPriority w:val="99"/>
    <w:unhideWhenUsed/>
    <w:rsid w:val="00D96C38"/>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List Paragraph"/>
    <w:aliases w:val="LP1,פיסקת bullets,פיסקת רשימה11,List Paragraph1,נספח 2 מתוקן,lp1,FooterText,numbered,Paragraphe de liste1,x.x.x.x,style 2,Use Case List Paragraph,מכרזים - טקסט סעיפים,List Paragraph_0,List Paragraph_1,LP11,LP111,LP12,LP121,LP13,LP14,LP15"/>
    <w:basedOn w:val="aa"/>
    <w:link w:val="af8"/>
    <w:uiPriority w:val="34"/>
    <w:qFormat/>
    <w:rsid w:val="00D96C38"/>
    <w:pPr>
      <w:spacing w:after="0" w:line="360" w:lineRule="auto"/>
      <w:ind w:left="720"/>
    </w:pPr>
    <w:rPr>
      <w:rFonts w:ascii="Times New Roman" w:eastAsia="Times New Roman" w:hAnsi="Times New Roman" w:cs="David"/>
      <w:sz w:val="24"/>
      <w:szCs w:val="24"/>
    </w:rPr>
  </w:style>
  <w:style w:type="paragraph" w:customStyle="1" w:styleId="15">
    <w:name w:val="פירוט 1"/>
    <w:basedOn w:val="Normal11"/>
    <w:rsid w:val="00D96C38"/>
    <w:pPr>
      <w:spacing w:line="280" w:lineRule="atLeast"/>
      <w:ind w:left="2835" w:hanging="2438"/>
    </w:pPr>
    <w:rPr>
      <w:smallCaps/>
      <w:noProof/>
    </w:rPr>
  </w:style>
  <w:style w:type="paragraph" w:customStyle="1" w:styleId="ListHnumber2">
    <w:name w:val="List Hnumber 2"/>
    <w:basedOn w:val="2"/>
    <w:rsid w:val="00D96C38"/>
    <w:pPr>
      <w:tabs>
        <w:tab w:val="left" w:pos="397"/>
      </w:tabs>
      <w:contextualSpacing w:val="0"/>
    </w:pPr>
    <w:rPr>
      <w:smallCaps/>
      <w:sz w:val="20"/>
    </w:rPr>
  </w:style>
  <w:style w:type="paragraph" w:styleId="2">
    <w:name w:val="List Bullet 2"/>
    <w:basedOn w:val="aa"/>
    <w:rsid w:val="00D96C38"/>
    <w:pPr>
      <w:numPr>
        <w:numId w:val="17"/>
      </w:numPr>
      <w:spacing w:before="120" w:after="0" w:line="320" w:lineRule="atLeast"/>
      <w:contextualSpacing/>
      <w:jc w:val="both"/>
    </w:pPr>
    <w:rPr>
      <w:rFonts w:ascii="Times New Roman" w:eastAsia="Times New Roman" w:hAnsi="Times New Roman" w:cs="David"/>
      <w:noProof/>
      <w:szCs w:val="24"/>
      <w:lang w:eastAsia="he-IL"/>
    </w:rPr>
  </w:style>
  <w:style w:type="paragraph" w:styleId="34">
    <w:name w:val="Body Text Indent 3"/>
    <w:basedOn w:val="aa"/>
    <w:link w:val="35"/>
    <w:rsid w:val="00D96C38"/>
    <w:pPr>
      <w:spacing w:after="0" w:line="240" w:lineRule="auto"/>
      <w:ind w:left="720"/>
    </w:pPr>
    <w:rPr>
      <w:rFonts w:ascii="Times New Roman" w:eastAsia="Times New Roman" w:hAnsi="Times New Roman" w:cs="Narkisim"/>
      <w:noProof/>
      <w:sz w:val="24"/>
      <w:szCs w:val="24"/>
    </w:rPr>
  </w:style>
  <w:style w:type="character" w:customStyle="1" w:styleId="35">
    <w:name w:val="כניסה בגוף טקסט 3 תו"/>
    <w:basedOn w:val="ac"/>
    <w:link w:val="34"/>
    <w:rsid w:val="00D96C38"/>
    <w:rPr>
      <w:rFonts w:ascii="Times New Roman" w:eastAsia="Times New Roman" w:hAnsi="Times New Roman" w:cs="Narkisim"/>
      <w:noProof/>
      <w:sz w:val="24"/>
      <w:szCs w:val="24"/>
    </w:rPr>
  </w:style>
  <w:style w:type="paragraph" w:customStyle="1" w:styleId="ListHnumber3">
    <w:name w:val="List Hnumber 3"/>
    <w:basedOn w:val="36"/>
    <w:rsid w:val="00D96C38"/>
    <w:pPr>
      <w:tabs>
        <w:tab w:val="left" w:pos="397"/>
        <w:tab w:val="left" w:pos="1985"/>
      </w:tabs>
      <w:ind w:left="360"/>
      <w:contextualSpacing w:val="0"/>
    </w:pPr>
    <w:rPr>
      <w:smallCaps/>
      <w:sz w:val="20"/>
    </w:rPr>
  </w:style>
  <w:style w:type="paragraph" w:styleId="36">
    <w:name w:val="List Bullet 3"/>
    <w:basedOn w:val="aa"/>
    <w:rsid w:val="00D96C38"/>
    <w:pPr>
      <w:tabs>
        <w:tab w:val="num" w:pos="1588"/>
      </w:tabs>
      <w:spacing w:before="120" w:after="0" w:line="320" w:lineRule="atLeast"/>
      <w:ind w:left="1588" w:right="1588" w:hanging="397"/>
      <w:contextualSpacing/>
      <w:jc w:val="both"/>
    </w:pPr>
    <w:rPr>
      <w:rFonts w:ascii="Times New Roman" w:eastAsia="Times New Roman" w:hAnsi="Times New Roman" w:cs="David"/>
      <w:noProof/>
      <w:szCs w:val="24"/>
      <w:lang w:eastAsia="he-IL"/>
    </w:rPr>
  </w:style>
  <w:style w:type="paragraph" w:customStyle="1" w:styleId="ListHnumber1">
    <w:name w:val="List Hnumber 1"/>
    <w:basedOn w:val="aa"/>
    <w:rsid w:val="00D96C38"/>
    <w:pPr>
      <w:numPr>
        <w:numId w:val="18"/>
      </w:numPr>
      <w:tabs>
        <w:tab w:val="left" w:pos="397"/>
      </w:tabs>
      <w:spacing w:before="120" w:after="0" w:line="320" w:lineRule="atLeast"/>
      <w:jc w:val="both"/>
    </w:pPr>
    <w:rPr>
      <w:rFonts w:ascii="Times New Roman" w:eastAsia="Times New Roman" w:hAnsi="Times New Roman" w:cs="David"/>
      <w:smallCaps/>
      <w:noProof/>
      <w:sz w:val="20"/>
      <w:szCs w:val="24"/>
      <w:lang w:eastAsia="he-IL"/>
    </w:rPr>
  </w:style>
  <w:style w:type="paragraph" w:customStyle="1" w:styleId="HeadHatzaotHok">
    <w:name w:val="Head HatzaotHok"/>
    <w:basedOn w:val="aa"/>
    <w:rsid w:val="00D96C38"/>
    <w:pPr>
      <w:keepNext/>
      <w:keepLines/>
      <w:widowControl w:val="0"/>
      <w:autoSpaceDE w:val="0"/>
      <w:autoSpaceDN w:val="0"/>
      <w:adjustRightInd w:val="0"/>
      <w:snapToGrid w:val="0"/>
      <w:spacing w:before="240" w:after="0" w:line="360" w:lineRule="auto"/>
      <w:jc w:val="center"/>
    </w:pPr>
    <w:rPr>
      <w:rFonts w:ascii="Arial" w:eastAsia="Arial Unicode MS" w:hAnsi="Arial" w:cs="David"/>
      <w:b/>
      <w:bCs/>
      <w:color w:val="000000"/>
      <w:sz w:val="20"/>
      <w:szCs w:val="26"/>
      <w:lang w:eastAsia="ja-JP"/>
    </w:rPr>
  </w:style>
  <w:style w:type="paragraph" w:styleId="af9">
    <w:name w:val="annotation text"/>
    <w:basedOn w:val="aa"/>
    <w:link w:val="afa"/>
    <w:rsid w:val="00D96C38"/>
    <w:pPr>
      <w:spacing w:before="120" w:after="0" w:line="320" w:lineRule="atLeast"/>
      <w:jc w:val="both"/>
    </w:pPr>
    <w:rPr>
      <w:rFonts w:ascii="Times New Roman" w:eastAsia="Times New Roman" w:hAnsi="Times New Roman" w:cs="David"/>
      <w:noProof/>
      <w:sz w:val="20"/>
      <w:szCs w:val="20"/>
      <w:lang w:eastAsia="he-IL"/>
    </w:rPr>
  </w:style>
  <w:style w:type="character" w:customStyle="1" w:styleId="afa">
    <w:name w:val="טקסט הערה תו"/>
    <w:basedOn w:val="ac"/>
    <w:link w:val="af9"/>
    <w:rsid w:val="00D96C38"/>
    <w:rPr>
      <w:rFonts w:ascii="Times New Roman" w:eastAsia="Times New Roman" w:hAnsi="Times New Roman" w:cs="David"/>
      <w:noProof/>
      <w:sz w:val="20"/>
      <w:szCs w:val="20"/>
      <w:lang w:eastAsia="he-IL"/>
    </w:rPr>
  </w:style>
  <w:style w:type="character" w:styleId="afb">
    <w:name w:val="annotation reference"/>
    <w:rsid w:val="00D96C38"/>
    <w:rPr>
      <w:sz w:val="16"/>
      <w:szCs w:val="16"/>
    </w:rPr>
  </w:style>
  <w:style w:type="character" w:customStyle="1" w:styleId="110">
    <w:name w:val="כותרת 1 תו1"/>
    <w:aliases w:val="כותרת 1 תו תו תו,Heading 1 תו תו,H2 תו,Heading תו,Aharoni 32 underline תו,כותרת על תו,כותרת מודגשת עם קו תו,b1 תו,Top 1 תו,כותרת1 תו,ראש פרק תו,ראשי גת תו"/>
    <w:link w:val="12"/>
    <w:uiPriority w:val="99"/>
    <w:rsid w:val="00D96C38"/>
    <w:rPr>
      <w:rFonts w:asciiTheme="minorBidi" w:eastAsia="Times New Roman" w:hAnsiTheme="minorBidi"/>
      <w:b/>
      <w:bCs/>
      <w:lang w:eastAsia="he-IL"/>
    </w:rPr>
  </w:style>
  <w:style w:type="character" w:customStyle="1" w:styleId="Heading3Char">
    <w:name w:val="Heading 3 Char"/>
    <w:aliases w:val="כותרת 3 תו Char,H3 Char,Normal 28 B Char,Table Attribute Heading Char,H31 Char,H32 Char,H33 Char,H311 Char,Subhead B Char,Heading C Char,Org Heading 1 Char,Topic Title Char,top Char,כותרת משנה1 Char,3 Char,כותרת משנה2 Char,3 תו Char"/>
    <w:uiPriority w:val="9"/>
    <w:semiHidden/>
    <w:rsid w:val="00D96C38"/>
    <w:rPr>
      <w:rFonts w:ascii="Cambria" w:eastAsia="Times New Roman" w:hAnsi="Cambria" w:cs="Times New Roman"/>
      <w:b/>
      <w:bCs/>
      <w:sz w:val="26"/>
      <w:szCs w:val="26"/>
    </w:rPr>
  </w:style>
  <w:style w:type="character" w:customStyle="1" w:styleId="310">
    <w:name w:val="כותרת 3 תו1"/>
    <w:aliases w:val="כותרת 3 תו תו,H3 תו,Normal 28 B תו,Table Attribute Heading תו,H31 תו,H32 תו,H33 תו,H311 תו,Subhead B תו,Heading C תו,Org Heading 1 תו,Topic Title תו,top תו,כותרת משנה1 תו,3 תו1,כותרת משנה2 תו,3 תו תו"/>
    <w:uiPriority w:val="99"/>
    <w:locked/>
    <w:rsid w:val="00D96C38"/>
    <w:rPr>
      <w:color w:val="000000"/>
      <w:sz w:val="24"/>
    </w:rPr>
  </w:style>
  <w:style w:type="character" w:customStyle="1" w:styleId="-">
    <w:name w:val="רגיל-דוד תו"/>
    <w:link w:val="-0"/>
    <w:uiPriority w:val="99"/>
    <w:locked/>
    <w:rsid w:val="00D96C38"/>
    <w:rPr>
      <w:sz w:val="24"/>
      <w:lang w:eastAsia="he-IL"/>
    </w:rPr>
  </w:style>
  <w:style w:type="paragraph" w:customStyle="1" w:styleId="-0">
    <w:name w:val="רגיל-דוד"/>
    <w:link w:val="-"/>
    <w:uiPriority w:val="99"/>
    <w:rsid w:val="00D96C38"/>
    <w:pPr>
      <w:widowControl w:val="0"/>
      <w:autoSpaceDE w:val="0"/>
      <w:autoSpaceDN w:val="0"/>
      <w:adjustRightInd w:val="0"/>
      <w:spacing w:after="0" w:line="240" w:lineRule="auto"/>
    </w:pPr>
    <w:rPr>
      <w:sz w:val="24"/>
      <w:lang w:eastAsia="he-IL"/>
    </w:rPr>
  </w:style>
  <w:style w:type="paragraph" w:styleId="afc">
    <w:name w:val="footnote text"/>
    <w:basedOn w:val="aa"/>
    <w:link w:val="afd"/>
    <w:rsid w:val="00D96C38"/>
    <w:pPr>
      <w:spacing w:after="0" w:line="360" w:lineRule="auto"/>
    </w:pPr>
    <w:rPr>
      <w:rFonts w:ascii="Times New Roman" w:eastAsia="Times New Roman" w:hAnsi="Times New Roman" w:cs="David"/>
      <w:spacing w:val="20"/>
      <w:sz w:val="20"/>
      <w:szCs w:val="20"/>
    </w:rPr>
  </w:style>
  <w:style w:type="character" w:customStyle="1" w:styleId="afd">
    <w:name w:val="טקסט הערת שוליים תו"/>
    <w:basedOn w:val="ac"/>
    <w:link w:val="afc"/>
    <w:rsid w:val="00D96C38"/>
    <w:rPr>
      <w:rFonts w:ascii="Times New Roman" w:eastAsia="Times New Roman" w:hAnsi="Times New Roman" w:cs="David"/>
      <w:spacing w:val="20"/>
      <w:sz w:val="20"/>
      <w:szCs w:val="20"/>
    </w:rPr>
  </w:style>
  <w:style w:type="character" w:styleId="afe">
    <w:name w:val="footnote reference"/>
    <w:rsid w:val="00D96C38"/>
    <w:rPr>
      <w:rFonts w:cs="Times New Roman"/>
      <w:vertAlign w:val="superscript"/>
    </w:rPr>
  </w:style>
  <w:style w:type="character" w:styleId="aff">
    <w:name w:val="page number"/>
    <w:rsid w:val="00D96C38"/>
    <w:rPr>
      <w:rFonts w:cs="Times New Roman"/>
    </w:rPr>
  </w:style>
  <w:style w:type="paragraph" w:styleId="aff0">
    <w:name w:val="annotation subject"/>
    <w:basedOn w:val="af9"/>
    <w:next w:val="af9"/>
    <w:link w:val="aff1"/>
    <w:rsid w:val="00D96C38"/>
    <w:pPr>
      <w:spacing w:before="0" w:line="360" w:lineRule="auto"/>
      <w:jc w:val="left"/>
    </w:pPr>
    <w:rPr>
      <w:rFonts w:cs="Times New Roman"/>
      <w:b/>
      <w:bCs/>
      <w:noProof w:val="0"/>
      <w:lang w:eastAsia="ko-KR"/>
    </w:rPr>
  </w:style>
  <w:style w:type="character" w:customStyle="1" w:styleId="aff1">
    <w:name w:val="נושא הערה תו"/>
    <w:basedOn w:val="afa"/>
    <w:link w:val="aff0"/>
    <w:rsid w:val="00D96C38"/>
    <w:rPr>
      <w:rFonts w:ascii="Times New Roman" w:eastAsia="Times New Roman" w:hAnsi="Times New Roman" w:cs="Times New Roman"/>
      <w:b/>
      <w:bCs/>
      <w:noProof/>
      <w:sz w:val="20"/>
      <w:szCs w:val="20"/>
      <w:lang w:eastAsia="ko-KR"/>
    </w:rPr>
  </w:style>
  <w:style w:type="paragraph" w:styleId="aff2">
    <w:name w:val="Revision"/>
    <w:hidden/>
    <w:uiPriority w:val="99"/>
    <w:semiHidden/>
    <w:rsid w:val="00D96C38"/>
    <w:pPr>
      <w:spacing w:after="0" w:line="240" w:lineRule="auto"/>
    </w:pPr>
    <w:rPr>
      <w:rFonts w:ascii="Times New Roman" w:eastAsia="Times New Roman" w:hAnsi="Times New Roman" w:cs="Times New Roman"/>
      <w:sz w:val="24"/>
      <w:szCs w:val="24"/>
    </w:rPr>
  </w:style>
  <w:style w:type="paragraph" w:styleId="aff3">
    <w:name w:val="TOC Heading"/>
    <w:basedOn w:val="12"/>
    <w:next w:val="aa"/>
    <w:uiPriority w:val="39"/>
    <w:qFormat/>
    <w:rsid w:val="00D96C38"/>
    <w:pPr>
      <w:keepNext/>
      <w:keepLines/>
      <w:spacing w:before="480" w:line="276" w:lineRule="auto"/>
      <w:outlineLvl w:val="9"/>
    </w:pPr>
    <w:rPr>
      <w:rFonts w:ascii="Cambria" w:hAnsi="Cambria" w:cs="Times New Roman"/>
      <w:bCs w:val="0"/>
      <w:i/>
      <w:iCs/>
      <w:caps/>
      <w:color w:val="365F91"/>
      <w:sz w:val="28"/>
      <w:szCs w:val="28"/>
      <w:u w:val="single"/>
      <w:lang w:eastAsia="en-US"/>
    </w:rPr>
  </w:style>
  <w:style w:type="paragraph" w:styleId="aff4">
    <w:name w:val="Title"/>
    <w:basedOn w:val="aa"/>
    <w:next w:val="aa"/>
    <w:link w:val="aff5"/>
    <w:qFormat/>
    <w:rsid w:val="00D96C38"/>
    <w:pPr>
      <w:spacing w:before="240" w:after="60" w:line="360" w:lineRule="auto"/>
      <w:jc w:val="center"/>
      <w:outlineLvl w:val="0"/>
    </w:pPr>
    <w:rPr>
      <w:rFonts w:ascii="Cambria" w:eastAsia="Times New Roman" w:hAnsi="Cambria" w:cs="Times New Roman"/>
      <w:b/>
      <w:bCs/>
      <w:kern w:val="28"/>
      <w:sz w:val="32"/>
      <w:szCs w:val="32"/>
      <w:lang w:eastAsia="ko-KR"/>
    </w:rPr>
  </w:style>
  <w:style w:type="character" w:customStyle="1" w:styleId="aff5">
    <w:name w:val="כותרת טקסט תו"/>
    <w:basedOn w:val="ac"/>
    <w:link w:val="aff4"/>
    <w:rsid w:val="00D96C38"/>
    <w:rPr>
      <w:rFonts w:ascii="Cambria" w:eastAsia="Times New Roman" w:hAnsi="Cambria" w:cs="Times New Roman"/>
      <w:b/>
      <w:bCs/>
      <w:kern w:val="28"/>
      <w:sz w:val="32"/>
      <w:szCs w:val="32"/>
      <w:lang w:eastAsia="ko-KR"/>
    </w:rPr>
  </w:style>
  <w:style w:type="paragraph" w:customStyle="1" w:styleId="RonnyBase">
    <w:name w:val="RonnyBase"/>
    <w:uiPriority w:val="99"/>
    <w:rsid w:val="00D96C38"/>
    <w:pPr>
      <w:keepLines/>
      <w:bidi/>
      <w:spacing w:before="120" w:after="0" w:line="240" w:lineRule="auto"/>
      <w:jc w:val="both"/>
    </w:pPr>
    <w:rPr>
      <w:rFonts w:ascii="Times New Roman" w:eastAsia="Times New Roman" w:hAnsi="Times New Roman" w:cs="David"/>
      <w:sz w:val="20"/>
      <w:szCs w:val="20"/>
    </w:rPr>
  </w:style>
  <w:style w:type="paragraph" w:styleId="aff6">
    <w:name w:val="Body Text Indent"/>
    <w:basedOn w:val="aa"/>
    <w:link w:val="aff7"/>
    <w:rsid w:val="00D96C38"/>
    <w:pPr>
      <w:spacing w:after="0" w:line="240" w:lineRule="auto"/>
      <w:ind w:left="360"/>
      <w:jc w:val="center"/>
    </w:pPr>
    <w:rPr>
      <w:rFonts w:ascii="Times New Roman" w:eastAsia="Times New Roman" w:hAnsi="Times New Roman" w:cs="Times New Roman"/>
      <w:sz w:val="20"/>
      <w:szCs w:val="24"/>
      <w:lang w:eastAsia="he-IL"/>
    </w:rPr>
  </w:style>
  <w:style w:type="character" w:customStyle="1" w:styleId="aff7">
    <w:name w:val="כניסה בגוף טקסט תו"/>
    <w:basedOn w:val="ac"/>
    <w:link w:val="aff6"/>
    <w:rsid w:val="00D96C38"/>
    <w:rPr>
      <w:rFonts w:ascii="Times New Roman" w:eastAsia="Times New Roman" w:hAnsi="Times New Roman" w:cs="Times New Roman"/>
      <w:sz w:val="20"/>
      <w:szCs w:val="24"/>
      <w:lang w:eastAsia="he-IL"/>
    </w:rPr>
  </w:style>
  <w:style w:type="paragraph" w:customStyle="1" w:styleId="Oded">
    <w:name w:val="Oded"/>
    <w:uiPriority w:val="99"/>
    <w:rsid w:val="00D96C38"/>
    <w:pPr>
      <w:spacing w:after="0" w:line="360" w:lineRule="auto"/>
      <w:jc w:val="both"/>
    </w:pPr>
    <w:rPr>
      <w:rFonts w:ascii="Courier New" w:eastAsia="Times New Roman" w:hAnsi="Courier New" w:cs="David"/>
      <w:sz w:val="24"/>
      <w:szCs w:val="24"/>
      <w:lang w:eastAsia="he-IL"/>
    </w:rPr>
  </w:style>
  <w:style w:type="paragraph" w:customStyle="1" w:styleId="16">
    <w:name w:val="פיסקת רשימה1"/>
    <w:basedOn w:val="aa"/>
    <w:qFormat/>
    <w:rsid w:val="00D96C38"/>
    <w:pPr>
      <w:spacing w:after="0" w:line="360" w:lineRule="auto"/>
      <w:ind w:left="720" w:firstLine="720"/>
      <w:jc w:val="both"/>
    </w:pPr>
    <w:rPr>
      <w:rFonts w:ascii="Times New Roman" w:eastAsia="Times New Roman" w:hAnsi="Times New Roman" w:cs="Times New Roman"/>
      <w:sz w:val="24"/>
      <w:szCs w:val="24"/>
    </w:rPr>
  </w:style>
  <w:style w:type="paragraph" w:customStyle="1" w:styleId="a5">
    <w:name w:val="כותרת סעיף"/>
    <w:basedOn w:val="aa"/>
    <w:rsid w:val="00D96C38"/>
    <w:pPr>
      <w:numPr>
        <w:numId w:val="21"/>
      </w:numPr>
      <w:spacing w:before="240" w:after="0" w:line="360" w:lineRule="auto"/>
      <w:jc w:val="both"/>
    </w:pPr>
    <w:rPr>
      <w:rFonts w:ascii="Arial" w:eastAsia="Times New Roman" w:hAnsi="Arial" w:cs="Arial"/>
      <w:b/>
      <w:bCs/>
      <w:color w:val="1B3461"/>
    </w:rPr>
  </w:style>
  <w:style w:type="paragraph" w:customStyle="1" w:styleId="a6">
    <w:name w:val="טקסט סעיף תו תו תו תו תו תו"/>
    <w:basedOn w:val="aa"/>
    <w:uiPriority w:val="99"/>
    <w:rsid w:val="00D96C38"/>
    <w:pPr>
      <w:numPr>
        <w:ilvl w:val="1"/>
        <w:numId w:val="21"/>
      </w:numPr>
      <w:spacing w:after="0" w:line="360" w:lineRule="auto"/>
      <w:jc w:val="both"/>
    </w:pPr>
    <w:rPr>
      <w:rFonts w:ascii="Arial" w:eastAsia="Times New Roman" w:hAnsi="Arial" w:cs="Arial"/>
    </w:rPr>
  </w:style>
  <w:style w:type="paragraph" w:customStyle="1" w:styleId="a7">
    <w:name w:val="תת סעיף"/>
    <w:basedOn w:val="aa"/>
    <w:uiPriority w:val="99"/>
    <w:rsid w:val="00D96C38"/>
    <w:pPr>
      <w:numPr>
        <w:ilvl w:val="2"/>
        <w:numId w:val="21"/>
      </w:numPr>
      <w:spacing w:after="0" w:line="360" w:lineRule="auto"/>
      <w:jc w:val="both"/>
    </w:pPr>
    <w:rPr>
      <w:rFonts w:ascii="Times New Roman" w:eastAsia="Times New Roman" w:hAnsi="Times New Roman" w:cs="Arial"/>
    </w:rPr>
  </w:style>
  <w:style w:type="paragraph" w:customStyle="1" w:styleId="11">
    <w:name w:val="תת סעיף1"/>
    <w:basedOn w:val="a7"/>
    <w:uiPriority w:val="99"/>
    <w:rsid w:val="00D96C38"/>
    <w:pPr>
      <w:numPr>
        <w:ilvl w:val="3"/>
      </w:numPr>
    </w:pPr>
  </w:style>
  <w:style w:type="paragraph" w:customStyle="1" w:styleId="aff8">
    <w:name w:val="טקסט סעיף מודגש"/>
    <w:basedOn w:val="a6"/>
    <w:link w:val="aff9"/>
    <w:uiPriority w:val="99"/>
    <w:rsid w:val="00D96C38"/>
    <w:rPr>
      <w:b/>
      <w:bCs/>
    </w:rPr>
  </w:style>
  <w:style w:type="character" w:customStyle="1" w:styleId="aff9">
    <w:name w:val="טקסט סעיף מודגש תו"/>
    <w:link w:val="aff8"/>
    <w:uiPriority w:val="99"/>
    <w:locked/>
    <w:rsid w:val="00D96C38"/>
    <w:rPr>
      <w:rFonts w:ascii="Arial" w:eastAsia="Times New Roman" w:hAnsi="Arial" w:cs="Arial"/>
      <w:b/>
      <w:bCs/>
    </w:rPr>
  </w:style>
  <w:style w:type="numbering" w:styleId="111111">
    <w:name w:val="Outline List 2"/>
    <w:basedOn w:val="ae"/>
    <w:unhideWhenUsed/>
    <w:rsid w:val="00D96C38"/>
    <w:pPr>
      <w:numPr>
        <w:numId w:val="20"/>
      </w:numPr>
    </w:pPr>
  </w:style>
  <w:style w:type="paragraph" w:customStyle="1" w:styleId="xl30">
    <w:name w:val="xl30"/>
    <w:basedOn w:val="aa"/>
    <w:rsid w:val="00D96C38"/>
    <w:pPr>
      <w:pBdr>
        <w:top w:val="single" w:sz="4" w:space="0" w:color="auto"/>
        <w:left w:val="single" w:sz="8" w:space="0" w:color="auto"/>
        <w:bottom w:val="single" w:sz="4" w:space="0" w:color="auto"/>
        <w:right w:val="single" w:sz="4" w:space="0" w:color="auto"/>
      </w:pBdr>
      <w:spacing w:before="100" w:beforeAutospacing="1" w:after="100" w:afterAutospacing="1" w:line="360" w:lineRule="auto"/>
      <w:ind w:firstLine="720"/>
      <w:jc w:val="center"/>
      <w:textAlignment w:val="center"/>
    </w:pPr>
    <w:rPr>
      <w:rFonts w:ascii="Arial Unicode MS" w:eastAsia="Arial Unicode MS" w:hAnsi="Arial Unicode MS" w:cs="David" w:hint="cs"/>
      <w:b/>
      <w:bCs/>
      <w:color w:val="000000"/>
      <w:sz w:val="24"/>
      <w:szCs w:val="24"/>
      <w:lang w:eastAsia="he-IL"/>
    </w:rPr>
  </w:style>
  <w:style w:type="paragraph" w:styleId="affa">
    <w:name w:val="Body Text"/>
    <w:basedOn w:val="aa"/>
    <w:link w:val="affb"/>
    <w:qFormat/>
    <w:rsid w:val="00D96C38"/>
    <w:pPr>
      <w:spacing w:after="0" w:line="240" w:lineRule="auto"/>
    </w:pPr>
    <w:rPr>
      <w:rFonts w:ascii="Times New Roman" w:eastAsia="Times New Roman" w:hAnsi="Times New Roman" w:cs="Narkisim"/>
      <w:sz w:val="20"/>
      <w:szCs w:val="28"/>
    </w:rPr>
  </w:style>
  <w:style w:type="character" w:customStyle="1" w:styleId="affb">
    <w:name w:val="גוף טקסט תו"/>
    <w:basedOn w:val="ac"/>
    <w:link w:val="affa"/>
    <w:rsid w:val="00D96C38"/>
    <w:rPr>
      <w:rFonts w:ascii="Times New Roman" w:eastAsia="Times New Roman" w:hAnsi="Times New Roman" w:cs="Narkisim"/>
      <w:sz w:val="20"/>
      <w:szCs w:val="28"/>
    </w:rPr>
  </w:style>
  <w:style w:type="paragraph" w:styleId="25">
    <w:name w:val="Body Text Indent 2"/>
    <w:basedOn w:val="aa"/>
    <w:link w:val="26"/>
    <w:rsid w:val="00D96C38"/>
    <w:pPr>
      <w:spacing w:after="120" w:line="480" w:lineRule="auto"/>
      <w:ind w:left="283"/>
    </w:pPr>
    <w:rPr>
      <w:rFonts w:ascii="Times New Roman" w:eastAsia="Times New Roman" w:hAnsi="Times New Roman" w:cs="Times New Roman"/>
      <w:sz w:val="24"/>
      <w:szCs w:val="24"/>
    </w:rPr>
  </w:style>
  <w:style w:type="character" w:customStyle="1" w:styleId="26">
    <w:name w:val="כניסה בגוף טקסט 2 תו"/>
    <w:basedOn w:val="ac"/>
    <w:link w:val="25"/>
    <w:rsid w:val="00D96C38"/>
    <w:rPr>
      <w:rFonts w:ascii="Times New Roman" w:eastAsia="Times New Roman" w:hAnsi="Times New Roman" w:cs="Times New Roman"/>
      <w:sz w:val="24"/>
      <w:szCs w:val="24"/>
    </w:rPr>
  </w:style>
  <w:style w:type="paragraph" w:styleId="affc">
    <w:name w:val="Block Text"/>
    <w:basedOn w:val="aa"/>
    <w:rsid w:val="00D96C38"/>
    <w:pPr>
      <w:spacing w:after="0" w:line="240" w:lineRule="auto"/>
      <w:ind w:left="720" w:hanging="720"/>
      <w:jc w:val="both"/>
    </w:pPr>
    <w:rPr>
      <w:rFonts w:ascii="Times New Roman" w:eastAsia="Times New Roman" w:hAnsi="Times New Roman" w:cs="Narkisim"/>
      <w:sz w:val="28"/>
      <w:szCs w:val="28"/>
    </w:rPr>
  </w:style>
  <w:style w:type="paragraph" w:customStyle="1" w:styleId="17">
    <w:name w:val="טקסט בלונים1"/>
    <w:basedOn w:val="aa"/>
    <w:rsid w:val="00D96C38"/>
    <w:pPr>
      <w:spacing w:after="0" w:line="240" w:lineRule="auto"/>
    </w:pPr>
    <w:rPr>
      <w:rFonts w:ascii="Tahoma" w:eastAsia="Times New Roman" w:hAnsi="Tahoma" w:cs="Tahoma"/>
      <w:sz w:val="16"/>
      <w:szCs w:val="16"/>
    </w:rPr>
  </w:style>
  <w:style w:type="character" w:styleId="FollowedHyperlink">
    <w:name w:val="FollowedHyperlink"/>
    <w:uiPriority w:val="99"/>
    <w:rsid w:val="00D96C38"/>
    <w:rPr>
      <w:color w:val="800080"/>
      <w:u w:val="single"/>
    </w:rPr>
  </w:style>
  <w:style w:type="paragraph" w:customStyle="1" w:styleId="BalloonText1">
    <w:name w:val="Balloon Text1"/>
    <w:basedOn w:val="aa"/>
    <w:semiHidden/>
    <w:rsid w:val="00D96C38"/>
    <w:pPr>
      <w:spacing w:after="0" w:line="240" w:lineRule="auto"/>
    </w:pPr>
    <w:rPr>
      <w:rFonts w:ascii="Tahoma" w:eastAsia="Times New Roman" w:hAnsi="Tahoma" w:cs="Tahoma"/>
      <w:sz w:val="16"/>
      <w:szCs w:val="16"/>
    </w:rPr>
  </w:style>
  <w:style w:type="paragraph" w:customStyle="1" w:styleId="Para1">
    <w:name w:val="Para1"/>
    <w:basedOn w:val="aa"/>
    <w:rsid w:val="00D96C38"/>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customStyle="1" w:styleId="Para2">
    <w:name w:val="Para2"/>
    <w:basedOn w:val="aa"/>
    <w:rsid w:val="00D96C38"/>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styleId="37">
    <w:name w:val="List Continue 3"/>
    <w:basedOn w:val="aa"/>
    <w:rsid w:val="00D96C38"/>
    <w:pPr>
      <w:overflowPunct w:val="0"/>
      <w:autoSpaceDE w:val="0"/>
      <w:autoSpaceDN w:val="0"/>
      <w:adjustRightInd w:val="0"/>
      <w:spacing w:after="120" w:line="240" w:lineRule="auto"/>
      <w:ind w:left="849"/>
      <w:jc w:val="both"/>
      <w:textAlignment w:val="baseline"/>
    </w:pPr>
    <w:rPr>
      <w:rFonts w:ascii="Times New Roman" w:eastAsia="Times New Roman" w:hAnsi="Times New Roman" w:cs="FrankRuehl"/>
      <w:sz w:val="20"/>
      <w:szCs w:val="26"/>
      <w:lang w:eastAsia="he-IL"/>
    </w:rPr>
  </w:style>
  <w:style w:type="paragraph" w:customStyle="1" w:styleId="Memo">
    <w:name w:val="Memo"/>
    <w:basedOn w:val="aa"/>
    <w:rsid w:val="00D96C38"/>
    <w:pPr>
      <w:overflowPunct w:val="0"/>
      <w:autoSpaceDE w:val="0"/>
      <w:autoSpaceDN w:val="0"/>
      <w:adjustRightInd w:val="0"/>
      <w:spacing w:after="0" w:line="240" w:lineRule="auto"/>
      <w:ind w:left="5760"/>
      <w:textAlignment w:val="baseline"/>
    </w:pPr>
    <w:rPr>
      <w:rFonts w:ascii="Times New Roman" w:eastAsia="Times New Roman" w:hAnsi="Times New Roman" w:cs="FrankRuehl"/>
      <w:sz w:val="20"/>
      <w:szCs w:val="26"/>
      <w:lang w:eastAsia="he-IL"/>
    </w:rPr>
  </w:style>
  <w:style w:type="paragraph" w:customStyle="1" w:styleId="Reference">
    <w:name w:val="Reference"/>
    <w:basedOn w:val="aa"/>
    <w:rsid w:val="00D96C38"/>
    <w:pPr>
      <w:tabs>
        <w:tab w:val="left" w:pos="1474"/>
      </w:tabs>
      <w:overflowPunct w:val="0"/>
      <w:autoSpaceDE w:val="0"/>
      <w:autoSpaceDN w:val="0"/>
      <w:adjustRightInd w:val="0"/>
      <w:spacing w:after="0" w:line="240" w:lineRule="auto"/>
      <w:ind w:left="1650" w:hanging="992"/>
      <w:textAlignment w:val="baseline"/>
    </w:pPr>
    <w:rPr>
      <w:rFonts w:ascii="Times New Roman" w:eastAsia="Times New Roman" w:hAnsi="Times New Roman" w:cs="FrankRuehl"/>
      <w:sz w:val="20"/>
      <w:szCs w:val="26"/>
      <w:lang w:eastAsia="he-IL"/>
    </w:rPr>
  </w:style>
  <w:style w:type="paragraph" w:customStyle="1" w:styleId="Sign">
    <w:name w:val="Sign"/>
    <w:basedOn w:val="aa"/>
    <w:rsid w:val="00D96C38"/>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paragraph" w:customStyle="1" w:styleId="About">
    <w:name w:val="About"/>
    <w:basedOn w:val="aa"/>
    <w:rsid w:val="00D96C38"/>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sz w:val="20"/>
      <w:szCs w:val="26"/>
      <w:lang w:eastAsia="he-IL"/>
    </w:rPr>
  </w:style>
  <w:style w:type="paragraph" w:styleId="affd">
    <w:name w:val="Subtitle"/>
    <w:basedOn w:val="aa"/>
    <w:link w:val="affe"/>
    <w:qFormat/>
    <w:rsid w:val="00D96C38"/>
    <w:pPr>
      <w:autoSpaceDE w:val="0"/>
      <w:autoSpaceDN w:val="0"/>
      <w:spacing w:after="0" w:line="240" w:lineRule="auto"/>
      <w:jc w:val="center"/>
    </w:pPr>
    <w:rPr>
      <w:rFonts w:ascii="Times New Roman" w:eastAsia="Times New Roman" w:hAnsi="Times New Roman" w:cs="David"/>
      <w:b/>
      <w:bCs/>
      <w:noProof/>
      <w:sz w:val="20"/>
      <w:szCs w:val="28"/>
    </w:rPr>
  </w:style>
  <w:style w:type="character" w:customStyle="1" w:styleId="affe">
    <w:name w:val="כותרת משנה תו"/>
    <w:basedOn w:val="ac"/>
    <w:link w:val="affd"/>
    <w:rsid w:val="00D96C38"/>
    <w:rPr>
      <w:rFonts w:ascii="Times New Roman" w:eastAsia="Times New Roman" w:hAnsi="Times New Roman" w:cs="David"/>
      <w:b/>
      <w:bCs/>
      <w:noProof/>
      <w:sz w:val="20"/>
      <w:szCs w:val="28"/>
    </w:rPr>
  </w:style>
  <w:style w:type="paragraph" w:styleId="27">
    <w:name w:val="Body Text 2"/>
    <w:basedOn w:val="aa"/>
    <w:link w:val="28"/>
    <w:rsid w:val="00D96C38"/>
    <w:pPr>
      <w:autoSpaceDE w:val="0"/>
      <w:autoSpaceDN w:val="0"/>
      <w:spacing w:after="0" w:line="300" w:lineRule="atLeast"/>
      <w:ind w:left="2268"/>
      <w:jc w:val="both"/>
    </w:pPr>
    <w:rPr>
      <w:rFonts w:ascii="Times New Roman" w:eastAsia="Times New Roman" w:hAnsi="Times New Roman" w:cs="David"/>
      <w:szCs w:val="24"/>
    </w:rPr>
  </w:style>
  <w:style w:type="character" w:customStyle="1" w:styleId="28">
    <w:name w:val="גוף טקסט 2 תו"/>
    <w:basedOn w:val="ac"/>
    <w:link w:val="27"/>
    <w:rsid w:val="00D96C38"/>
    <w:rPr>
      <w:rFonts w:ascii="Times New Roman" w:eastAsia="Times New Roman" w:hAnsi="Times New Roman" w:cs="David"/>
      <w:szCs w:val="24"/>
    </w:rPr>
  </w:style>
  <w:style w:type="paragraph" w:styleId="afff">
    <w:name w:val="caption"/>
    <w:basedOn w:val="aa"/>
    <w:next w:val="aa"/>
    <w:qFormat/>
    <w:rsid w:val="00D96C38"/>
    <w:pPr>
      <w:autoSpaceDE w:val="0"/>
      <w:autoSpaceDN w:val="0"/>
      <w:spacing w:after="0" w:line="240" w:lineRule="auto"/>
      <w:ind w:left="1043"/>
    </w:pPr>
    <w:rPr>
      <w:rFonts w:ascii="Times New Roman" w:eastAsia="Times New Roman" w:hAnsi="Times New Roman" w:cs="David"/>
      <w:b/>
      <w:bCs/>
      <w:u w:val="single"/>
    </w:rPr>
  </w:style>
  <w:style w:type="table" w:styleId="18">
    <w:name w:val="Table Grid 1"/>
    <w:basedOn w:val="ad"/>
    <w:rsid w:val="00D96C38"/>
    <w:pPr>
      <w:autoSpaceDE w:val="0"/>
      <w:autoSpaceDN w:val="0"/>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0">
    <w:name w:val="Document Map"/>
    <w:basedOn w:val="aa"/>
    <w:link w:val="afff1"/>
    <w:rsid w:val="00D96C38"/>
    <w:pPr>
      <w:widowControl w:val="0"/>
      <w:shd w:val="clear" w:color="auto" w:fill="000080"/>
      <w:spacing w:after="0" w:line="240" w:lineRule="auto"/>
    </w:pPr>
    <w:rPr>
      <w:rFonts w:ascii="Tahoma" w:eastAsia="Times New Roman" w:hAnsi="Tahoma" w:cs="Miriam"/>
      <w:sz w:val="20"/>
      <w:szCs w:val="24"/>
      <w:lang w:eastAsia="he-IL"/>
    </w:rPr>
  </w:style>
  <w:style w:type="character" w:customStyle="1" w:styleId="afff1">
    <w:name w:val="מפת מסמך תו"/>
    <w:basedOn w:val="ac"/>
    <w:link w:val="afff0"/>
    <w:rsid w:val="00D96C38"/>
    <w:rPr>
      <w:rFonts w:ascii="Tahoma" w:eastAsia="Times New Roman" w:hAnsi="Tahoma" w:cs="Miriam"/>
      <w:sz w:val="20"/>
      <w:szCs w:val="24"/>
      <w:shd w:val="clear" w:color="auto" w:fill="000080"/>
      <w:lang w:eastAsia="he-IL"/>
    </w:rPr>
  </w:style>
  <w:style w:type="paragraph" w:customStyle="1" w:styleId="BlockQuotation">
    <w:name w:val="Block Quotation"/>
    <w:basedOn w:val="aa"/>
    <w:rsid w:val="00D96C38"/>
    <w:pPr>
      <w:widowControl w:val="0"/>
      <w:spacing w:after="0" w:line="360" w:lineRule="auto"/>
      <w:ind w:left="720" w:hanging="495"/>
    </w:pPr>
    <w:rPr>
      <w:rFonts w:ascii="David" w:eastAsia="Times New Roman" w:hAnsi="David" w:cs="Miriam"/>
      <w:sz w:val="20"/>
      <w:szCs w:val="24"/>
      <w:lang w:eastAsia="he-IL"/>
    </w:rPr>
  </w:style>
  <w:style w:type="paragraph" w:styleId="38">
    <w:name w:val="Body Text 3"/>
    <w:basedOn w:val="aa"/>
    <w:link w:val="39"/>
    <w:rsid w:val="00D96C38"/>
    <w:pPr>
      <w:spacing w:after="0" w:line="240" w:lineRule="auto"/>
      <w:jc w:val="both"/>
    </w:pPr>
    <w:rPr>
      <w:rFonts w:ascii="Times New Roman" w:eastAsia="Times New Roman" w:hAnsi="Times New Roman" w:cs="David"/>
      <w:sz w:val="24"/>
      <w:szCs w:val="20"/>
      <w:lang w:eastAsia="he-IL"/>
    </w:rPr>
  </w:style>
  <w:style w:type="character" w:customStyle="1" w:styleId="39">
    <w:name w:val="גוף טקסט 3 תו"/>
    <w:basedOn w:val="ac"/>
    <w:link w:val="38"/>
    <w:rsid w:val="00D96C38"/>
    <w:rPr>
      <w:rFonts w:ascii="Times New Roman" w:eastAsia="Times New Roman" w:hAnsi="Times New Roman" w:cs="David"/>
      <w:sz w:val="24"/>
      <w:szCs w:val="20"/>
      <w:lang w:eastAsia="he-IL"/>
    </w:rPr>
  </w:style>
  <w:style w:type="paragraph" w:customStyle="1" w:styleId="font5">
    <w:name w:val="font5"/>
    <w:basedOn w:val="aa"/>
    <w:rsid w:val="00D96C38"/>
    <w:pPr>
      <w:spacing w:before="100" w:beforeAutospacing="1" w:after="100" w:afterAutospacing="1" w:line="240" w:lineRule="auto"/>
    </w:pPr>
    <w:rPr>
      <w:rFonts w:ascii="Arial Unicode MS" w:eastAsia="Arial Unicode MS" w:hAnsi="Arial Unicode MS" w:cs="David" w:hint="cs"/>
      <w:b/>
      <w:bCs/>
      <w:color w:val="000000"/>
      <w:sz w:val="24"/>
      <w:szCs w:val="24"/>
      <w:lang w:eastAsia="he-IL"/>
    </w:rPr>
  </w:style>
  <w:style w:type="paragraph" w:customStyle="1" w:styleId="xl24">
    <w:name w:val="xl24"/>
    <w:basedOn w:val="aa"/>
    <w:rsid w:val="00D96C38"/>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hint="cs"/>
      <w:b/>
      <w:bCs/>
      <w:color w:val="000000"/>
      <w:sz w:val="24"/>
      <w:szCs w:val="24"/>
      <w:lang w:eastAsia="he-IL"/>
    </w:rPr>
  </w:style>
  <w:style w:type="paragraph" w:customStyle="1" w:styleId="xl25">
    <w:name w:val="xl25"/>
    <w:basedOn w:val="aa"/>
    <w:rsid w:val="00D96C38"/>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hint="cs"/>
      <w:b/>
      <w:bCs/>
      <w:color w:val="000000"/>
      <w:sz w:val="24"/>
      <w:szCs w:val="24"/>
      <w:lang w:eastAsia="he-IL"/>
    </w:rPr>
  </w:style>
  <w:style w:type="paragraph" w:customStyle="1" w:styleId="xl26">
    <w:name w:val="xl26"/>
    <w:basedOn w:val="aa"/>
    <w:rsid w:val="00D96C38"/>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hint="cs"/>
      <w:b/>
      <w:bCs/>
      <w:color w:val="000000"/>
      <w:sz w:val="28"/>
      <w:szCs w:val="28"/>
      <w:lang w:eastAsia="he-IL"/>
    </w:rPr>
  </w:style>
  <w:style w:type="paragraph" w:customStyle="1" w:styleId="xl27">
    <w:name w:val="xl27"/>
    <w:basedOn w:val="aa"/>
    <w:rsid w:val="00D96C38"/>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28">
    <w:name w:val="xl28"/>
    <w:basedOn w:val="aa"/>
    <w:rsid w:val="00D96C38"/>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29">
    <w:name w:val="xl29"/>
    <w:basedOn w:val="aa"/>
    <w:rsid w:val="00D96C3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31">
    <w:name w:val="xl31"/>
    <w:basedOn w:val="aa"/>
    <w:rsid w:val="00D96C38"/>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8"/>
      <w:szCs w:val="28"/>
      <w:lang w:eastAsia="he-IL"/>
    </w:rPr>
  </w:style>
  <w:style w:type="paragraph" w:customStyle="1" w:styleId="xl32">
    <w:name w:val="xl32"/>
    <w:basedOn w:val="aa"/>
    <w:rsid w:val="00D96C38"/>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3">
    <w:name w:val="xl33"/>
    <w:basedOn w:val="aa"/>
    <w:rsid w:val="00D96C38"/>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eastAsia="he-IL"/>
    </w:rPr>
  </w:style>
  <w:style w:type="paragraph" w:customStyle="1" w:styleId="xl34">
    <w:name w:val="xl34"/>
    <w:basedOn w:val="aa"/>
    <w:rsid w:val="00D96C38"/>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sz w:val="24"/>
      <w:szCs w:val="24"/>
      <w:lang w:eastAsia="he-IL"/>
    </w:rPr>
  </w:style>
  <w:style w:type="paragraph" w:customStyle="1" w:styleId="xl35">
    <w:name w:val="xl35"/>
    <w:basedOn w:val="aa"/>
    <w:rsid w:val="00D96C38"/>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6">
    <w:name w:val="xl36"/>
    <w:basedOn w:val="aa"/>
    <w:rsid w:val="00D96C38"/>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sz w:val="24"/>
      <w:szCs w:val="24"/>
      <w:lang w:eastAsia="he-IL"/>
    </w:rPr>
  </w:style>
  <w:style w:type="paragraph" w:customStyle="1" w:styleId="xl37">
    <w:name w:val="xl37"/>
    <w:basedOn w:val="aa"/>
    <w:rsid w:val="00D96C38"/>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8">
    <w:name w:val="xl38"/>
    <w:basedOn w:val="aa"/>
    <w:rsid w:val="00D96C38"/>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9">
    <w:name w:val="xl39"/>
    <w:basedOn w:val="aa"/>
    <w:rsid w:val="00D96C3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40">
    <w:name w:val="xl40"/>
    <w:basedOn w:val="aa"/>
    <w:rsid w:val="00D96C3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22">
    <w:name w:val="סגנון2"/>
    <w:basedOn w:val="aa"/>
    <w:qFormat/>
    <w:rsid w:val="00D96C38"/>
    <w:pPr>
      <w:numPr>
        <w:numId w:val="25"/>
      </w:numPr>
      <w:spacing w:before="120" w:after="120" w:line="240" w:lineRule="auto"/>
    </w:pPr>
    <w:rPr>
      <w:rFonts w:ascii="Times New Roman" w:eastAsia="Times New Roman" w:hAnsi="Times New Roman" w:cs="David"/>
      <w:b/>
      <w:noProof/>
      <w:sz w:val="20"/>
      <w:szCs w:val="24"/>
      <w:lang w:eastAsia="he-IL"/>
    </w:rPr>
  </w:style>
  <w:style w:type="numbering" w:customStyle="1" w:styleId="Style1">
    <w:name w:val="Style1"/>
    <w:rsid w:val="00D96C38"/>
    <w:pPr>
      <w:numPr>
        <w:numId w:val="27"/>
      </w:numPr>
    </w:pPr>
  </w:style>
  <w:style w:type="numbering" w:customStyle="1" w:styleId="Style2">
    <w:name w:val="Style2"/>
    <w:rsid w:val="00D96C38"/>
    <w:pPr>
      <w:numPr>
        <w:numId w:val="28"/>
      </w:numPr>
    </w:pPr>
  </w:style>
  <w:style w:type="paragraph" w:customStyle="1" w:styleId="a4">
    <w:name w:val="שניאור"/>
    <w:basedOn w:val="aa"/>
    <w:rsid w:val="00D96C38"/>
    <w:pPr>
      <w:numPr>
        <w:numId w:val="29"/>
      </w:numPr>
      <w:spacing w:before="120" w:after="120" w:line="240" w:lineRule="auto"/>
      <w:ind w:right="0"/>
    </w:pPr>
    <w:rPr>
      <w:rFonts w:ascii="Tahoma" w:eastAsia="Times New Roman" w:hAnsi="Tahoma" w:cs="Tahoma"/>
      <w:sz w:val="20"/>
      <w:szCs w:val="20"/>
      <w:lang w:eastAsia="he-IL"/>
    </w:rPr>
  </w:style>
  <w:style w:type="character" w:styleId="afff2">
    <w:name w:val="Emphasis"/>
    <w:qFormat/>
    <w:rsid w:val="00D96C38"/>
    <w:rPr>
      <w:i/>
      <w:iCs/>
    </w:rPr>
  </w:style>
  <w:style w:type="paragraph" w:customStyle="1" w:styleId="NormalPar">
    <w:name w:val="NormalPar"/>
    <w:rsid w:val="00D96C38"/>
    <w:pPr>
      <w:bidi/>
      <w:spacing w:after="0" w:line="240" w:lineRule="auto"/>
    </w:pPr>
    <w:rPr>
      <w:rFonts w:ascii="Times New Roman" w:eastAsia="Times New Roman" w:hAnsi="Times New Roman" w:cs="David"/>
      <w:snapToGrid w:val="0"/>
      <w:sz w:val="24"/>
      <w:szCs w:val="24"/>
      <w:lang w:eastAsia="he-IL"/>
    </w:rPr>
  </w:style>
  <w:style w:type="table" w:styleId="42">
    <w:name w:val="Table List 4"/>
    <w:basedOn w:val="ad"/>
    <w:rsid w:val="00D96C38"/>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To">
    <w:name w:val="To"/>
    <w:basedOn w:val="aa"/>
    <w:rsid w:val="00D96C38"/>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b/>
      <w:bCs/>
      <w:sz w:val="20"/>
      <w:szCs w:val="26"/>
      <w:lang w:eastAsia="he-IL"/>
    </w:rPr>
  </w:style>
  <w:style w:type="paragraph" w:customStyle="1" w:styleId="mnormal">
    <w:name w:val="mnormal"/>
    <w:basedOn w:val="aa"/>
    <w:rsid w:val="00D96C38"/>
    <w:pPr>
      <w:spacing w:after="0" w:line="300" w:lineRule="atLeast"/>
      <w:jc w:val="both"/>
    </w:pPr>
    <w:rPr>
      <w:rFonts w:ascii="Times New Roman" w:eastAsia="Times New Roman" w:hAnsi="Times New Roman" w:cs="David"/>
      <w:noProof/>
      <w:sz w:val="26"/>
      <w:szCs w:val="26"/>
      <w:lang w:eastAsia="he-IL"/>
    </w:rPr>
  </w:style>
  <w:style w:type="paragraph" w:customStyle="1" w:styleId="afff3">
    <w:name w:val="שניה משפטי"/>
    <w:basedOn w:val="aa"/>
    <w:rsid w:val="00D96C38"/>
    <w:pPr>
      <w:spacing w:after="0" w:line="300" w:lineRule="atLeast"/>
      <w:ind w:left="1418" w:hanging="851"/>
      <w:jc w:val="both"/>
    </w:pPr>
    <w:rPr>
      <w:rFonts w:ascii="Times New Roman" w:eastAsia="Times New Roman" w:hAnsi="Times New Roman" w:cs="David"/>
      <w:noProof/>
      <w:sz w:val="26"/>
      <w:szCs w:val="26"/>
      <w:lang w:eastAsia="he-IL"/>
    </w:rPr>
  </w:style>
  <w:style w:type="paragraph" w:customStyle="1" w:styleId="afff4">
    <w:name w:val="שם הוראה"/>
    <w:basedOn w:val="aa"/>
    <w:rsid w:val="00D96C38"/>
    <w:pPr>
      <w:spacing w:after="0" w:line="240" w:lineRule="auto"/>
      <w:jc w:val="both"/>
    </w:pPr>
    <w:rPr>
      <w:rFonts w:ascii="Arial" w:eastAsia="Times New Roman" w:hAnsi="Arial" w:cs="Arial"/>
      <w:b/>
      <w:bCs/>
      <w:color w:val="FFFFFF"/>
      <w:sz w:val="28"/>
      <w:szCs w:val="28"/>
    </w:rPr>
  </w:style>
  <w:style w:type="paragraph" w:customStyle="1" w:styleId="afff5">
    <w:name w:val="טקסט רץ טבלה עליונה"/>
    <w:basedOn w:val="aa"/>
    <w:rsid w:val="00D96C38"/>
    <w:pPr>
      <w:spacing w:after="0" w:line="240" w:lineRule="auto"/>
      <w:jc w:val="both"/>
    </w:pPr>
    <w:rPr>
      <w:rFonts w:ascii="Arial" w:eastAsia="Times New Roman" w:hAnsi="Arial" w:cs="Arial"/>
      <w:sz w:val="20"/>
      <w:szCs w:val="20"/>
    </w:rPr>
  </w:style>
  <w:style w:type="table" w:styleId="29">
    <w:name w:val="Table Columns 2"/>
    <w:basedOn w:val="ad"/>
    <w:rsid w:val="00D96C38"/>
    <w:pPr>
      <w:bidi/>
      <w:spacing w:after="0" w:line="240" w:lineRule="auto"/>
    </w:pPr>
    <w:rPr>
      <w:rFonts w:ascii="Times New Roman" w:eastAsia="Times New Roman" w:hAnsi="Times New Roman" w:cs="Miriam"/>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ad"/>
    <w:next w:val="af3"/>
    <w:uiPriority w:val="59"/>
    <w:rsid w:val="00D96C38"/>
    <w:pPr>
      <w:spacing w:after="0" w:line="240" w:lineRule="auto"/>
      <w:ind w:firstLine="720"/>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9">
    <w:name w:val="סגנון1"/>
    <w:basedOn w:val="aa"/>
    <w:link w:val="1a"/>
    <w:qFormat/>
    <w:rsid w:val="00D96C38"/>
    <w:pPr>
      <w:spacing w:after="0" w:line="360" w:lineRule="auto"/>
      <w:jc w:val="center"/>
    </w:pPr>
    <w:rPr>
      <w:rFonts w:ascii="Calibri" w:eastAsia="Calibri" w:hAnsi="Calibri" w:cs="David"/>
      <w:b/>
      <w:bCs/>
      <w:sz w:val="24"/>
      <w:szCs w:val="24"/>
      <w:u w:val="single"/>
    </w:rPr>
  </w:style>
  <w:style w:type="character" w:customStyle="1" w:styleId="1a">
    <w:name w:val="סגנון1 תו"/>
    <w:link w:val="19"/>
    <w:locked/>
    <w:rsid w:val="00D96C38"/>
    <w:rPr>
      <w:rFonts w:ascii="Calibri" w:eastAsia="Calibri" w:hAnsi="Calibri" w:cs="David"/>
      <w:b/>
      <w:bCs/>
      <w:sz w:val="24"/>
      <w:szCs w:val="24"/>
      <w:u w:val="single"/>
    </w:rPr>
  </w:style>
  <w:style w:type="paragraph" w:customStyle="1" w:styleId="3a">
    <w:name w:val="סגנון3"/>
    <w:basedOn w:val="aa"/>
    <w:link w:val="3b"/>
    <w:qFormat/>
    <w:rsid w:val="00D96C38"/>
    <w:pPr>
      <w:spacing w:after="0" w:line="360" w:lineRule="auto"/>
      <w:ind w:left="720"/>
      <w:jc w:val="both"/>
    </w:pPr>
    <w:rPr>
      <w:rFonts w:ascii="Times New Roman" w:eastAsia="Times New Roman" w:hAnsi="Times New Roman" w:cs="David"/>
      <w:sz w:val="24"/>
      <w:szCs w:val="24"/>
    </w:rPr>
  </w:style>
  <w:style w:type="character" w:customStyle="1" w:styleId="3b">
    <w:name w:val="סגנון3 תו"/>
    <w:link w:val="3a"/>
    <w:rsid w:val="00D96C38"/>
    <w:rPr>
      <w:rFonts w:ascii="Times New Roman" w:eastAsia="Times New Roman" w:hAnsi="Times New Roman" w:cs="David"/>
      <w:sz w:val="24"/>
      <w:szCs w:val="24"/>
    </w:rPr>
  </w:style>
  <w:style w:type="paragraph" w:styleId="afff6">
    <w:name w:val="endnote text"/>
    <w:basedOn w:val="aa"/>
    <w:link w:val="afff7"/>
    <w:rsid w:val="00D96C38"/>
    <w:pPr>
      <w:spacing w:before="120" w:after="0" w:line="320" w:lineRule="atLeast"/>
      <w:jc w:val="both"/>
    </w:pPr>
    <w:rPr>
      <w:rFonts w:ascii="Times New Roman" w:eastAsia="Times New Roman" w:hAnsi="Times New Roman" w:cs="David"/>
      <w:noProof/>
      <w:sz w:val="20"/>
      <w:szCs w:val="20"/>
      <w:lang w:eastAsia="he-IL"/>
    </w:rPr>
  </w:style>
  <w:style w:type="character" w:customStyle="1" w:styleId="afff7">
    <w:name w:val="טקסט הערת סיום תו"/>
    <w:basedOn w:val="ac"/>
    <w:link w:val="afff6"/>
    <w:rsid w:val="00D96C38"/>
    <w:rPr>
      <w:rFonts w:ascii="Times New Roman" w:eastAsia="Times New Roman" w:hAnsi="Times New Roman" w:cs="David"/>
      <w:noProof/>
      <w:sz w:val="20"/>
      <w:szCs w:val="20"/>
      <w:lang w:eastAsia="he-IL"/>
    </w:rPr>
  </w:style>
  <w:style w:type="character" w:styleId="afff8">
    <w:name w:val="endnote reference"/>
    <w:rsid w:val="00D96C38"/>
    <w:rPr>
      <w:vertAlign w:val="superscript"/>
    </w:rPr>
  </w:style>
  <w:style w:type="table" w:styleId="-1">
    <w:name w:val="Table 3D effects 1"/>
    <w:basedOn w:val="ad"/>
    <w:rsid w:val="00D96C38"/>
    <w:pPr>
      <w:bidi/>
      <w:spacing w:before="120" w:after="0" w:line="320" w:lineRule="atLeast"/>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
    <w:name w:val="Table 3D effects 2"/>
    <w:basedOn w:val="ad"/>
    <w:rsid w:val="00D96C38"/>
    <w:pPr>
      <w:bidi/>
      <w:spacing w:before="120" w:after="0" w:line="320" w:lineRule="atLeast"/>
      <w:jc w:val="both"/>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afff9">
    <w:name w:val="Strong"/>
    <w:basedOn w:val="ac"/>
    <w:uiPriority w:val="22"/>
    <w:qFormat/>
    <w:rsid w:val="00D96C38"/>
    <w:rPr>
      <w:b/>
      <w:bCs/>
    </w:rPr>
  </w:style>
  <w:style w:type="paragraph" w:customStyle="1" w:styleId="c42">
    <w:name w:val="c42"/>
    <w:basedOn w:val="aa"/>
    <w:uiPriority w:val="99"/>
    <w:rsid w:val="00D96C38"/>
    <w:pPr>
      <w:widowControl w:val="0"/>
      <w:spacing w:after="0" w:line="240" w:lineRule="atLeast"/>
      <w:jc w:val="center"/>
    </w:pPr>
    <w:rPr>
      <w:rFonts w:ascii="Times New Roman" w:eastAsia="Times New Roman" w:hAnsi="Times New Roman" w:cs="Times New Roman"/>
      <w:sz w:val="24"/>
      <w:szCs w:val="20"/>
      <w:lang w:bidi="ar-SA"/>
    </w:rPr>
  </w:style>
  <w:style w:type="character" w:customStyle="1" w:styleId="apple-converted-space">
    <w:name w:val="apple-converted-space"/>
    <w:basedOn w:val="ac"/>
    <w:rsid w:val="00D96C38"/>
  </w:style>
  <w:style w:type="character" w:customStyle="1" w:styleId="toctoggle">
    <w:name w:val="toctoggle"/>
    <w:rsid w:val="00D96C38"/>
  </w:style>
  <w:style w:type="character" w:customStyle="1" w:styleId="tocnumber">
    <w:name w:val="tocnumber"/>
    <w:rsid w:val="00D96C38"/>
  </w:style>
  <w:style w:type="character" w:customStyle="1" w:styleId="toctext">
    <w:name w:val="toctext"/>
    <w:rsid w:val="00D96C38"/>
  </w:style>
  <w:style w:type="paragraph" w:styleId="z-">
    <w:name w:val="HTML Top of Form"/>
    <w:basedOn w:val="aa"/>
    <w:next w:val="aa"/>
    <w:link w:val="z-0"/>
    <w:hidden/>
    <w:uiPriority w:val="99"/>
    <w:unhideWhenUsed/>
    <w:rsid w:val="00D96C38"/>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ראש טופס תו"/>
    <w:basedOn w:val="ac"/>
    <w:link w:val="z-"/>
    <w:uiPriority w:val="99"/>
    <w:rsid w:val="00D96C38"/>
    <w:rPr>
      <w:rFonts w:ascii="Arial" w:eastAsia="Times New Roman" w:hAnsi="Arial" w:cs="Arial"/>
      <w:vanish/>
      <w:sz w:val="16"/>
      <w:szCs w:val="16"/>
    </w:rPr>
  </w:style>
  <w:style w:type="paragraph" w:styleId="z-1">
    <w:name w:val="HTML Bottom of Form"/>
    <w:basedOn w:val="aa"/>
    <w:next w:val="aa"/>
    <w:link w:val="z-2"/>
    <w:hidden/>
    <w:uiPriority w:val="99"/>
    <w:unhideWhenUsed/>
    <w:rsid w:val="00D96C38"/>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תחתית טופס תו"/>
    <w:basedOn w:val="ac"/>
    <w:link w:val="z-1"/>
    <w:uiPriority w:val="99"/>
    <w:rsid w:val="00D96C38"/>
    <w:rPr>
      <w:rFonts w:ascii="Arial" w:eastAsia="Times New Roman" w:hAnsi="Arial" w:cs="Arial"/>
      <w:vanish/>
      <w:sz w:val="16"/>
      <w:szCs w:val="16"/>
    </w:rPr>
  </w:style>
  <w:style w:type="table" w:customStyle="1" w:styleId="1b">
    <w:name w:val="טבלה רגילה1"/>
    <w:uiPriority w:val="99"/>
    <w:semiHidden/>
    <w:rsid w:val="00D96C38"/>
    <w:tblPr>
      <w:tblCellMar>
        <w:top w:w="0" w:type="dxa"/>
        <w:left w:w="108" w:type="dxa"/>
        <w:bottom w:w="0" w:type="dxa"/>
        <w:right w:w="108" w:type="dxa"/>
      </w:tblCellMar>
    </w:tblPr>
  </w:style>
  <w:style w:type="paragraph" w:customStyle="1" w:styleId="3c">
    <w:name w:val="כותרת 3 חדשה"/>
    <w:basedOn w:val="ab"/>
    <w:link w:val="3d"/>
    <w:qFormat/>
    <w:rsid w:val="00D96C38"/>
    <w:pPr>
      <w:tabs>
        <w:tab w:val="num" w:pos="1440"/>
      </w:tabs>
      <w:ind w:left="1224" w:hanging="504"/>
    </w:pPr>
    <w:rPr>
      <w:rFonts w:asciiTheme="minorBidi" w:hAnsiTheme="minorBidi"/>
      <w:b/>
      <w:bCs/>
      <w:lang w:eastAsia="he-IL"/>
    </w:rPr>
  </w:style>
  <w:style w:type="character" w:customStyle="1" w:styleId="af8">
    <w:name w:val="פיסקת רשימה תו"/>
    <w:aliases w:val="LP1 תו,פיסקת bullets תו,פיסקת רשימה11 תו,List Paragraph1 תו,נספח 2 מתוקן תו,lp1 תו,FooterText תו,numbered תו,Paragraphe de liste1 תו,x.x.x.x תו,style 2 תו,Use Case List Paragraph תו,מכרזים - טקסט סעיפים תו,List Paragraph_0 תו,LP11 תו"/>
    <w:basedOn w:val="ac"/>
    <w:link w:val="ab"/>
    <w:uiPriority w:val="34"/>
    <w:rsid w:val="00D96C38"/>
    <w:rPr>
      <w:rFonts w:ascii="Times New Roman" w:eastAsia="Times New Roman" w:hAnsi="Times New Roman" w:cs="David"/>
      <w:sz w:val="24"/>
      <w:szCs w:val="24"/>
    </w:rPr>
  </w:style>
  <w:style w:type="character" w:customStyle="1" w:styleId="3d">
    <w:name w:val="כותרת 3 חדשה תו"/>
    <w:basedOn w:val="af8"/>
    <w:link w:val="3c"/>
    <w:rsid w:val="00D96C38"/>
    <w:rPr>
      <w:rFonts w:asciiTheme="minorBidi" w:eastAsia="Times New Roman" w:hAnsiTheme="minorBidi" w:cs="David"/>
      <w:b/>
      <w:bCs/>
      <w:sz w:val="24"/>
      <w:szCs w:val="24"/>
      <w:lang w:eastAsia="he-IL"/>
    </w:rPr>
  </w:style>
  <w:style w:type="table" w:customStyle="1" w:styleId="5-31">
    <w:name w:val="טבלת רשת 5 כהה - הדגשה 31"/>
    <w:basedOn w:val="ad"/>
    <w:uiPriority w:val="50"/>
    <w:rsid w:val="00D96C3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4-31">
    <w:name w:val="טבלת רשת 4 - הדגשה 31"/>
    <w:basedOn w:val="ad"/>
    <w:uiPriority w:val="49"/>
    <w:rsid w:val="00D96C38"/>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afffa">
    <w:name w:val="No Spacing"/>
    <w:link w:val="afffb"/>
    <w:uiPriority w:val="1"/>
    <w:qFormat/>
    <w:rsid w:val="00D96C38"/>
    <w:pPr>
      <w:bidi/>
      <w:spacing w:after="0" w:line="240" w:lineRule="auto"/>
    </w:pPr>
  </w:style>
  <w:style w:type="character" w:customStyle="1" w:styleId="st">
    <w:name w:val="st"/>
    <w:basedOn w:val="ac"/>
    <w:rsid w:val="00D96C38"/>
  </w:style>
  <w:style w:type="character" w:customStyle="1" w:styleId="Normal21">
    <w:name w:val="Normal2 תו"/>
    <w:link w:val="Normal20"/>
    <w:rsid w:val="00D96C38"/>
    <w:rPr>
      <w:rFonts w:ascii="Times New Roman" w:eastAsia="Times New Roman" w:hAnsi="Times New Roman" w:cs="David"/>
      <w:szCs w:val="24"/>
      <w:lang w:eastAsia="he-IL"/>
    </w:rPr>
  </w:style>
  <w:style w:type="paragraph" w:customStyle="1" w:styleId="1c">
    <w:name w:val="טבלה1"/>
    <w:basedOn w:val="TableText"/>
    <w:link w:val="1d"/>
    <w:qFormat/>
    <w:rsid w:val="00D96C38"/>
    <w:pPr>
      <w:spacing w:beforeLines="50" w:before="120" w:afterLines="50" w:after="120" w:line="260" w:lineRule="atLeast"/>
      <w:jc w:val="both"/>
    </w:pPr>
    <w:rPr>
      <w:b/>
    </w:rPr>
  </w:style>
  <w:style w:type="paragraph" w:customStyle="1" w:styleId="2a">
    <w:name w:val="טבלה2"/>
    <w:basedOn w:val="TableText"/>
    <w:link w:val="2b"/>
    <w:qFormat/>
    <w:rsid w:val="00D96C38"/>
    <w:pPr>
      <w:spacing w:beforeLines="50" w:before="120" w:afterLines="50" w:after="120" w:line="260" w:lineRule="atLeast"/>
      <w:jc w:val="both"/>
    </w:pPr>
  </w:style>
  <w:style w:type="character" w:customStyle="1" w:styleId="TableText0">
    <w:name w:val="TableText תו"/>
    <w:basedOn w:val="ac"/>
    <w:link w:val="TableText"/>
    <w:rsid w:val="00D96C38"/>
    <w:rPr>
      <w:rFonts w:ascii="Times New Roman" w:eastAsia="Times New Roman" w:hAnsi="Times New Roman" w:cs="David"/>
      <w:szCs w:val="24"/>
      <w:lang w:eastAsia="he-IL"/>
    </w:rPr>
  </w:style>
  <w:style w:type="character" w:customStyle="1" w:styleId="1d">
    <w:name w:val="טבלה1 תו"/>
    <w:basedOn w:val="TableText0"/>
    <w:link w:val="1c"/>
    <w:rsid w:val="00D96C38"/>
    <w:rPr>
      <w:rFonts w:ascii="Times New Roman" w:eastAsia="Times New Roman" w:hAnsi="Times New Roman" w:cs="David"/>
      <w:b/>
      <w:szCs w:val="24"/>
      <w:lang w:eastAsia="he-IL"/>
    </w:rPr>
  </w:style>
  <w:style w:type="character" w:customStyle="1" w:styleId="2b">
    <w:name w:val="טבלה2 תו"/>
    <w:basedOn w:val="TableText0"/>
    <w:link w:val="2a"/>
    <w:rsid w:val="00D96C38"/>
    <w:rPr>
      <w:rFonts w:ascii="Times New Roman" w:eastAsia="Times New Roman" w:hAnsi="Times New Roman" w:cs="David"/>
      <w:szCs w:val="24"/>
      <w:lang w:eastAsia="he-IL"/>
    </w:rPr>
  </w:style>
  <w:style w:type="paragraph" w:styleId="HTML">
    <w:name w:val="HTML Preformatted"/>
    <w:basedOn w:val="aa"/>
    <w:link w:val="HTML0"/>
    <w:uiPriority w:val="99"/>
    <w:semiHidden/>
    <w:unhideWhenUsed/>
    <w:rsid w:val="00D96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HTML מעוצב מראש תו"/>
    <w:basedOn w:val="ac"/>
    <w:link w:val="HTML"/>
    <w:uiPriority w:val="99"/>
    <w:semiHidden/>
    <w:rsid w:val="00D96C38"/>
    <w:rPr>
      <w:rFonts w:ascii="Courier New" w:eastAsia="Times New Roman" w:hAnsi="Courier New" w:cs="Courier New"/>
      <w:sz w:val="20"/>
      <w:szCs w:val="20"/>
    </w:rPr>
  </w:style>
  <w:style w:type="paragraph" w:customStyle="1" w:styleId="a0">
    <w:name w:val="רשימה ללא כותרות"/>
    <w:basedOn w:val="ab"/>
    <w:link w:val="afffc"/>
    <w:qFormat/>
    <w:rsid w:val="00D96C38"/>
    <w:pPr>
      <w:numPr>
        <w:numId w:val="35"/>
      </w:numPr>
      <w:spacing w:before="240" w:after="240" w:line="240" w:lineRule="auto"/>
    </w:pPr>
    <w:rPr>
      <w:rFonts w:asciiTheme="minorBidi" w:hAnsiTheme="minorBidi" w:cstheme="minorBidi"/>
      <w:sz w:val="22"/>
      <w:szCs w:val="22"/>
    </w:rPr>
  </w:style>
  <w:style w:type="paragraph" w:customStyle="1" w:styleId="3e">
    <w:name w:val="כותרת מודגשת 3"/>
    <w:basedOn w:val="32"/>
    <w:link w:val="3f"/>
    <w:qFormat/>
    <w:rsid w:val="00D96C38"/>
    <w:rPr>
      <w:b/>
      <w:bCs/>
    </w:rPr>
  </w:style>
  <w:style w:type="character" w:customStyle="1" w:styleId="afffc">
    <w:name w:val="רשימה ללא כותרות תו"/>
    <w:basedOn w:val="ac"/>
    <w:link w:val="a0"/>
    <w:rsid w:val="00D96C38"/>
    <w:rPr>
      <w:rFonts w:asciiTheme="minorBidi" w:eastAsia="Times New Roman" w:hAnsiTheme="minorBidi"/>
    </w:rPr>
  </w:style>
  <w:style w:type="paragraph" w:customStyle="1" w:styleId="3f0">
    <w:name w:val="פיסקה 3"/>
    <w:basedOn w:val="32"/>
    <w:link w:val="3f1"/>
    <w:qFormat/>
    <w:rsid w:val="00D96C38"/>
    <w:pPr>
      <w:numPr>
        <w:ilvl w:val="0"/>
        <w:numId w:val="0"/>
      </w:numPr>
      <w:ind w:left="1557" w:hanging="851"/>
    </w:pPr>
    <w:rPr>
      <w:sz w:val="24"/>
      <w:szCs w:val="24"/>
    </w:rPr>
  </w:style>
  <w:style w:type="character" w:customStyle="1" w:styleId="3f">
    <w:name w:val="כותרת מודגשת 3 תו"/>
    <w:basedOn w:val="320"/>
    <w:link w:val="3e"/>
    <w:rsid w:val="00D96C38"/>
    <w:rPr>
      <w:rFonts w:asciiTheme="minorBidi" w:eastAsia="Times New Roman" w:hAnsiTheme="minorBidi" w:cs="Arial"/>
      <w:b/>
      <w:bCs/>
      <w:noProof/>
      <w:lang w:eastAsia="he-IL"/>
    </w:rPr>
  </w:style>
  <w:style w:type="character" w:customStyle="1" w:styleId="3f1">
    <w:name w:val="פיסקה 3 תו"/>
    <w:basedOn w:val="af8"/>
    <w:link w:val="3f0"/>
    <w:rsid w:val="00D96C38"/>
    <w:rPr>
      <w:rFonts w:asciiTheme="minorBidi" w:eastAsia="Times New Roman" w:hAnsiTheme="minorBidi" w:cs="Arial"/>
      <w:noProof/>
      <w:sz w:val="24"/>
      <w:szCs w:val="24"/>
      <w:lang w:eastAsia="he-IL"/>
    </w:rPr>
  </w:style>
  <w:style w:type="character" w:styleId="afffd">
    <w:name w:val="Subtle Emphasis"/>
    <w:basedOn w:val="ac"/>
    <w:uiPriority w:val="19"/>
    <w:qFormat/>
    <w:rsid w:val="00D96C38"/>
    <w:rPr>
      <w:i/>
      <w:iCs/>
      <w:color w:val="808080" w:themeColor="text1" w:themeTint="7F"/>
    </w:rPr>
  </w:style>
  <w:style w:type="paragraph" w:styleId="afffe">
    <w:name w:val="Quote"/>
    <w:basedOn w:val="aa"/>
    <w:next w:val="aa"/>
    <w:link w:val="affff"/>
    <w:uiPriority w:val="29"/>
    <w:qFormat/>
    <w:rsid w:val="00D96C38"/>
    <w:rPr>
      <w:i/>
      <w:iCs/>
      <w:color w:val="000000" w:themeColor="text1"/>
    </w:rPr>
  </w:style>
  <w:style w:type="character" w:customStyle="1" w:styleId="affff">
    <w:name w:val="ציטוט תו"/>
    <w:basedOn w:val="ac"/>
    <w:link w:val="afffe"/>
    <w:uiPriority w:val="29"/>
    <w:rsid w:val="00D96C38"/>
    <w:rPr>
      <w:i/>
      <w:iCs/>
      <w:color w:val="000000" w:themeColor="text1"/>
    </w:rPr>
  </w:style>
  <w:style w:type="table" w:styleId="-5">
    <w:name w:val="Light List Accent 5"/>
    <w:basedOn w:val="ad"/>
    <w:uiPriority w:val="61"/>
    <w:rsid w:val="00D96C3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Normal12">
    <w:name w:val="Normal1 תו"/>
    <w:link w:val="Normal11"/>
    <w:rsid w:val="00D96C38"/>
    <w:rPr>
      <w:rFonts w:ascii="Times New Roman" w:eastAsia="Times New Roman" w:hAnsi="Times New Roman" w:cs="David"/>
      <w:szCs w:val="24"/>
      <w:lang w:eastAsia="he-IL"/>
    </w:rPr>
  </w:style>
  <w:style w:type="numbering" w:customStyle="1" w:styleId="Headings">
    <w:name w:val="Headings"/>
    <w:rsid w:val="00D96C38"/>
    <w:pPr>
      <w:numPr>
        <w:numId w:val="37"/>
      </w:numPr>
    </w:pPr>
  </w:style>
  <w:style w:type="character" w:customStyle="1" w:styleId="afffb">
    <w:name w:val="ללא מרווח תו"/>
    <w:link w:val="afffa"/>
    <w:uiPriority w:val="1"/>
    <w:rsid w:val="00D96C38"/>
  </w:style>
  <w:style w:type="paragraph" w:customStyle="1" w:styleId="20">
    <w:name w:val="מיספור2"/>
    <w:basedOn w:val="aa"/>
    <w:next w:val="aa"/>
    <w:rsid w:val="00D96C38"/>
    <w:pPr>
      <w:numPr>
        <w:ilvl w:val="1"/>
        <w:numId w:val="38"/>
      </w:numPr>
      <w:spacing w:before="120" w:after="60" w:line="240" w:lineRule="auto"/>
      <w:jc w:val="both"/>
    </w:pPr>
    <w:rPr>
      <w:rFonts w:ascii="Times New Roman" w:eastAsia="Times New Roman" w:hAnsi="Times New Roman" w:cs="David"/>
      <w:sz w:val="20"/>
      <w:szCs w:val="24"/>
      <w:lang w:eastAsia="he-IL"/>
    </w:rPr>
  </w:style>
  <w:style w:type="character" w:customStyle="1" w:styleId="1e">
    <w:name w:val="מספור1 תו"/>
    <w:link w:val="10"/>
    <w:locked/>
    <w:rsid w:val="00D96C38"/>
    <w:rPr>
      <w:color w:val="000000"/>
      <w:szCs w:val="24"/>
      <w:lang w:val="x-none" w:eastAsia="x-none"/>
    </w:rPr>
  </w:style>
  <w:style w:type="paragraph" w:customStyle="1" w:styleId="10">
    <w:name w:val="מספור1"/>
    <w:basedOn w:val="aa"/>
    <w:next w:val="aa"/>
    <w:link w:val="1e"/>
    <w:autoRedefine/>
    <w:rsid w:val="00D96C38"/>
    <w:pPr>
      <w:numPr>
        <w:numId w:val="39"/>
      </w:numPr>
      <w:tabs>
        <w:tab w:val="left" w:pos="34"/>
        <w:tab w:val="left" w:pos="8640"/>
      </w:tabs>
      <w:spacing w:before="120" w:after="60" w:line="360" w:lineRule="auto"/>
      <w:jc w:val="both"/>
    </w:pPr>
    <w:rPr>
      <w:color w:val="000000"/>
      <w:szCs w:val="24"/>
      <w:lang w:val="x-none" w:eastAsia="x-none"/>
    </w:rPr>
  </w:style>
  <w:style w:type="paragraph" w:customStyle="1" w:styleId="3">
    <w:name w:val="מספור3"/>
    <w:basedOn w:val="aa"/>
    <w:next w:val="aa"/>
    <w:rsid w:val="00D96C38"/>
    <w:pPr>
      <w:numPr>
        <w:ilvl w:val="2"/>
        <w:numId w:val="38"/>
      </w:numPr>
      <w:spacing w:before="120" w:after="60" w:line="240" w:lineRule="auto"/>
      <w:jc w:val="both"/>
    </w:pPr>
    <w:rPr>
      <w:rFonts w:ascii="Times New Roman" w:eastAsia="Times New Roman" w:hAnsi="Times New Roman" w:cs="David"/>
      <w:sz w:val="20"/>
      <w:szCs w:val="24"/>
      <w:lang w:eastAsia="he-IL"/>
    </w:rPr>
  </w:style>
  <w:style w:type="paragraph" w:customStyle="1" w:styleId="2c">
    <w:name w:val="סעיף רמה 2"/>
    <w:basedOn w:val="aa"/>
    <w:link w:val="2d"/>
    <w:qFormat/>
    <w:rsid w:val="00D96C38"/>
    <w:pPr>
      <w:spacing w:after="0" w:line="360" w:lineRule="auto"/>
      <w:ind w:left="567" w:hanging="567"/>
      <w:jc w:val="both"/>
    </w:pPr>
    <w:rPr>
      <w:rFonts w:ascii="Arial" w:eastAsia="Times New Roman" w:hAnsi="Arial"/>
    </w:rPr>
  </w:style>
  <w:style w:type="paragraph" w:customStyle="1" w:styleId="3f2">
    <w:name w:val="סעיף רמה 3"/>
    <w:basedOn w:val="aa"/>
    <w:link w:val="3f3"/>
    <w:qFormat/>
    <w:rsid w:val="00D96C38"/>
    <w:pPr>
      <w:tabs>
        <w:tab w:val="left" w:pos="1371"/>
      </w:tabs>
      <w:spacing w:after="0" w:line="360" w:lineRule="auto"/>
      <w:ind w:left="1371" w:hanging="804"/>
      <w:jc w:val="both"/>
    </w:pPr>
    <w:rPr>
      <w:rFonts w:ascii="Arial" w:eastAsia="Times New Roman" w:hAnsi="Arial"/>
    </w:rPr>
  </w:style>
  <w:style w:type="character" w:customStyle="1" w:styleId="3f3">
    <w:name w:val="סעיף רמה 3 תו"/>
    <w:basedOn w:val="ac"/>
    <w:link w:val="3f2"/>
    <w:rsid w:val="00D96C38"/>
    <w:rPr>
      <w:rFonts w:ascii="Arial" w:eastAsia="Times New Roman" w:hAnsi="Arial"/>
    </w:rPr>
  </w:style>
  <w:style w:type="paragraph" w:customStyle="1" w:styleId="43">
    <w:name w:val="סעיף רמה 4"/>
    <w:basedOn w:val="3f2"/>
    <w:link w:val="44"/>
    <w:qFormat/>
    <w:rsid w:val="00D96C38"/>
    <w:pPr>
      <w:tabs>
        <w:tab w:val="left" w:pos="2268"/>
      </w:tabs>
      <w:ind w:left="2268" w:hanging="964"/>
    </w:pPr>
  </w:style>
  <w:style w:type="paragraph" w:customStyle="1" w:styleId="52">
    <w:name w:val="סעיף רמה 5"/>
    <w:basedOn w:val="43"/>
    <w:link w:val="53"/>
    <w:qFormat/>
    <w:rsid w:val="00D96C38"/>
    <w:pPr>
      <w:tabs>
        <w:tab w:val="clear" w:pos="2268"/>
        <w:tab w:val="left" w:pos="3402"/>
      </w:tabs>
      <w:ind w:left="3402" w:hanging="1134"/>
    </w:pPr>
  </w:style>
  <w:style w:type="character" w:customStyle="1" w:styleId="44">
    <w:name w:val="סעיף רמה 4 תו"/>
    <w:basedOn w:val="3f3"/>
    <w:link w:val="43"/>
    <w:rsid w:val="00D96C38"/>
    <w:rPr>
      <w:rFonts w:ascii="Arial" w:eastAsia="Times New Roman" w:hAnsi="Arial"/>
    </w:rPr>
  </w:style>
  <w:style w:type="character" w:customStyle="1" w:styleId="53">
    <w:name w:val="סעיף רמה 5 תו"/>
    <w:basedOn w:val="44"/>
    <w:link w:val="52"/>
    <w:rsid w:val="00D96C38"/>
    <w:rPr>
      <w:rFonts w:ascii="Arial" w:eastAsia="Times New Roman" w:hAnsi="Arial"/>
    </w:rPr>
  </w:style>
  <w:style w:type="paragraph" w:customStyle="1" w:styleId="61">
    <w:name w:val="סעיף רמה 6"/>
    <w:basedOn w:val="52"/>
    <w:link w:val="6Char"/>
    <w:qFormat/>
    <w:rsid w:val="00D96C38"/>
    <w:pPr>
      <w:ind w:left="4820" w:hanging="1418"/>
    </w:pPr>
  </w:style>
  <w:style w:type="character" w:customStyle="1" w:styleId="6Char">
    <w:name w:val="סעיף רמה 6 Char"/>
    <w:basedOn w:val="53"/>
    <w:link w:val="61"/>
    <w:rsid w:val="00D96C38"/>
    <w:rPr>
      <w:rFonts w:ascii="Arial" w:eastAsia="Times New Roman" w:hAnsi="Arial"/>
    </w:rPr>
  </w:style>
  <w:style w:type="character" w:customStyle="1" w:styleId="2d">
    <w:name w:val="סעיף רמה 2 תו"/>
    <w:basedOn w:val="ac"/>
    <w:link w:val="2c"/>
    <w:rsid w:val="00D96C38"/>
    <w:rPr>
      <w:rFonts w:ascii="Arial" w:eastAsia="Times New Roman" w:hAnsi="Arial"/>
    </w:rPr>
  </w:style>
  <w:style w:type="table" w:customStyle="1" w:styleId="2e">
    <w:name w:val="רשת טבלה2"/>
    <w:basedOn w:val="ad"/>
    <w:next w:val="af3"/>
    <w:rsid w:val="00D96C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ראשי מודגש"/>
    <w:basedOn w:val="ab"/>
    <w:qFormat/>
    <w:rsid w:val="00D96C38"/>
    <w:pPr>
      <w:numPr>
        <w:numId w:val="42"/>
      </w:numPr>
      <w:tabs>
        <w:tab w:val="num" w:pos="360"/>
      </w:tabs>
      <w:spacing w:before="120" w:after="120" w:line="240" w:lineRule="auto"/>
      <w:ind w:left="720" w:firstLine="0"/>
      <w:jc w:val="both"/>
    </w:pPr>
    <w:rPr>
      <w:rFonts w:asciiTheme="minorHAnsi" w:eastAsiaTheme="minorHAnsi" w:hAnsiTheme="minorHAnsi"/>
      <w:b/>
      <w:bCs/>
    </w:rPr>
  </w:style>
  <w:style w:type="paragraph" w:customStyle="1" w:styleId="a2">
    <w:name w:val="רמה שניה"/>
    <w:basedOn w:val="ab"/>
    <w:qFormat/>
    <w:rsid w:val="00D96C38"/>
    <w:pPr>
      <w:numPr>
        <w:ilvl w:val="1"/>
        <w:numId w:val="42"/>
      </w:numPr>
      <w:tabs>
        <w:tab w:val="num" w:pos="360"/>
      </w:tabs>
      <w:spacing w:before="120" w:after="120" w:line="240" w:lineRule="auto"/>
      <w:ind w:left="720" w:firstLine="0"/>
      <w:jc w:val="both"/>
    </w:pPr>
    <w:rPr>
      <w:rFonts w:asciiTheme="minorHAnsi" w:eastAsiaTheme="minorHAnsi" w:hAnsiTheme="minorHAnsi"/>
    </w:rPr>
  </w:style>
  <w:style w:type="paragraph" w:customStyle="1" w:styleId="a3">
    <w:name w:val="רמה שלישית"/>
    <w:basedOn w:val="ab"/>
    <w:link w:val="affff0"/>
    <w:qFormat/>
    <w:rsid w:val="00D96C38"/>
    <w:pPr>
      <w:numPr>
        <w:ilvl w:val="2"/>
        <w:numId w:val="42"/>
      </w:numPr>
      <w:spacing w:before="120" w:after="120" w:line="240" w:lineRule="auto"/>
      <w:jc w:val="both"/>
    </w:pPr>
  </w:style>
  <w:style w:type="character" w:customStyle="1" w:styleId="affff0">
    <w:name w:val="רמה שלישית תו"/>
    <w:basedOn w:val="af8"/>
    <w:link w:val="a3"/>
    <w:rsid w:val="00D96C38"/>
    <w:rPr>
      <w:rFonts w:ascii="Times New Roman" w:eastAsia="Times New Roman" w:hAnsi="Times New Roman" w:cs="David"/>
      <w:sz w:val="24"/>
      <w:szCs w:val="24"/>
    </w:rPr>
  </w:style>
  <w:style w:type="paragraph" w:customStyle="1" w:styleId="a8">
    <w:name w:val="מספור הסכם"/>
    <w:basedOn w:val="aa"/>
    <w:link w:val="affff1"/>
    <w:qFormat/>
    <w:rsid w:val="00D96C38"/>
    <w:pPr>
      <w:numPr>
        <w:numId w:val="43"/>
      </w:numPr>
      <w:spacing w:after="120" w:line="320" w:lineRule="atLeast"/>
      <w:jc w:val="both"/>
    </w:pPr>
    <w:rPr>
      <w:rFonts w:ascii="David" w:eastAsia="Times New Roman" w:hAnsi="David" w:cs="David"/>
      <w:b/>
      <w:bCs/>
      <w:noProof/>
      <w:sz w:val="28"/>
      <w:szCs w:val="28"/>
      <w:lang w:eastAsia="he-IL"/>
    </w:rPr>
  </w:style>
  <w:style w:type="character" w:customStyle="1" w:styleId="affff1">
    <w:name w:val="מספור הסכם תו"/>
    <w:basedOn w:val="ac"/>
    <w:link w:val="a8"/>
    <w:rsid w:val="00D96C38"/>
    <w:rPr>
      <w:rFonts w:ascii="David" w:eastAsia="Times New Roman" w:hAnsi="David" w:cs="David"/>
      <w:b/>
      <w:bCs/>
      <w:noProof/>
      <w:sz w:val="28"/>
      <w:szCs w:val="28"/>
      <w:lang w:eastAsia="he-IL"/>
    </w:rPr>
  </w:style>
  <w:style w:type="table" w:styleId="-50">
    <w:name w:val="Colorful List Accent 5"/>
    <w:basedOn w:val="ad"/>
    <w:uiPriority w:val="72"/>
    <w:rsid w:val="00D96C38"/>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
    <w:name w:val="Colorful List Accent 6"/>
    <w:basedOn w:val="ad"/>
    <w:uiPriority w:val="72"/>
    <w:rsid w:val="00D96C38"/>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customStyle="1" w:styleId="gmail-0">
    <w:name w:val="gmail-0"/>
    <w:basedOn w:val="aa"/>
    <w:rsid w:val="00580BC2"/>
    <w:pPr>
      <w:bidi w:val="0"/>
      <w:spacing w:before="100" w:beforeAutospacing="1" w:after="100" w:afterAutospacing="1" w:line="240" w:lineRule="auto"/>
    </w:pPr>
    <w:rPr>
      <w:rFonts w:ascii="Times New Roman" w:hAnsi="Times New Roman" w:cs="Times New Roman"/>
      <w:sz w:val="24"/>
      <w:szCs w:val="24"/>
    </w:rPr>
  </w:style>
  <w:style w:type="paragraph" w:customStyle="1" w:styleId="gmail-msolistparagraph">
    <w:name w:val="gmail-msolistparagraph"/>
    <w:basedOn w:val="aa"/>
    <w:rsid w:val="00366586"/>
    <w:pPr>
      <w:bidi w:val="0"/>
      <w:spacing w:before="100" w:beforeAutospacing="1" w:after="100" w:afterAutospacing="1" w:line="240" w:lineRule="auto"/>
    </w:pPr>
    <w:rPr>
      <w:rFonts w:ascii="Times New Roman" w:hAnsi="Times New Roman" w:cs="Times New Roman"/>
      <w:sz w:val="24"/>
      <w:szCs w:val="24"/>
    </w:rPr>
  </w:style>
  <w:style w:type="paragraph" w:customStyle="1" w:styleId="Hn2">
    <w:name w:val="Hn2"/>
    <w:basedOn w:val="aa"/>
    <w:next w:val="aa"/>
    <w:rsid w:val="00635E02"/>
    <w:pPr>
      <w:numPr>
        <w:ilvl w:val="1"/>
        <w:numId w:val="48"/>
      </w:numPr>
      <w:spacing w:before="240" w:after="120" w:line="320" w:lineRule="exact"/>
      <w:jc w:val="both"/>
      <w:outlineLvl w:val="0"/>
    </w:pPr>
    <w:rPr>
      <w:rFonts w:ascii="Times New Roman" w:eastAsia="Times New Roman" w:hAnsi="Times New Roman" w:cs="David"/>
      <w:b/>
      <w:bCs/>
      <w:kern w:val="32"/>
      <w:sz w:val="24"/>
      <w:szCs w:val="28"/>
      <w:lang w:val="pl-PL" w:eastAsia="he-IL"/>
    </w:rPr>
  </w:style>
  <w:style w:type="paragraph" w:customStyle="1" w:styleId="Hn3">
    <w:name w:val="Hn3"/>
    <w:basedOn w:val="aa"/>
    <w:next w:val="aa"/>
    <w:rsid w:val="00635E02"/>
    <w:pPr>
      <w:numPr>
        <w:ilvl w:val="2"/>
        <w:numId w:val="48"/>
      </w:numPr>
      <w:spacing w:before="240" w:after="120" w:line="320" w:lineRule="exact"/>
      <w:jc w:val="both"/>
      <w:outlineLvl w:val="2"/>
    </w:pPr>
    <w:rPr>
      <w:rFonts w:ascii="Times New Roman" w:eastAsia="Times New Roman" w:hAnsi="Times New Roman" w:cs="David"/>
      <w:b/>
      <w:bCs/>
      <w:szCs w:val="24"/>
      <w:lang w:eastAsia="he-IL"/>
    </w:rPr>
  </w:style>
  <w:style w:type="paragraph" w:customStyle="1" w:styleId="Hn4">
    <w:name w:val="Hn4"/>
    <w:basedOn w:val="aa"/>
    <w:next w:val="aa"/>
    <w:rsid w:val="00635E02"/>
    <w:pPr>
      <w:numPr>
        <w:ilvl w:val="3"/>
        <w:numId w:val="48"/>
      </w:numPr>
      <w:spacing w:before="240" w:after="120" w:line="320" w:lineRule="exact"/>
      <w:jc w:val="both"/>
      <w:outlineLvl w:val="3"/>
    </w:pPr>
    <w:rPr>
      <w:rFonts w:ascii="Times New Roman" w:eastAsia="Times New Roman" w:hAnsi="Times New Roman" w:cs="David"/>
      <w:b/>
      <w:bCs/>
      <w:szCs w:val="24"/>
      <w:lang w:eastAsia="he-IL"/>
    </w:rPr>
  </w:style>
  <w:style w:type="paragraph" w:customStyle="1" w:styleId="2f">
    <w:name w:val="פסקה רמה 2"/>
    <w:basedOn w:val="aa"/>
    <w:link w:val="2f0"/>
    <w:qFormat/>
    <w:rsid w:val="00C40B28"/>
    <w:pPr>
      <w:spacing w:after="120" w:line="360" w:lineRule="auto"/>
      <w:ind w:left="565"/>
      <w:jc w:val="both"/>
    </w:pPr>
    <w:rPr>
      <w:rFonts w:ascii="Times New Roman" w:eastAsia="Times New Roman" w:hAnsi="Times New Roman" w:cs="David"/>
      <w:szCs w:val="24"/>
    </w:rPr>
  </w:style>
  <w:style w:type="character" w:customStyle="1" w:styleId="2f0">
    <w:name w:val="פסקה רמה 2 תו"/>
    <w:basedOn w:val="ac"/>
    <w:link w:val="2f"/>
    <w:rsid w:val="00C40B28"/>
    <w:rPr>
      <w:rFonts w:ascii="Times New Roman" w:eastAsia="Times New Roman" w:hAnsi="Times New Roman" w:cs="David"/>
      <w:szCs w:val="24"/>
    </w:rPr>
  </w:style>
  <w:style w:type="character" w:customStyle="1" w:styleId="Normal110">
    <w:name w:val="Normal1 תו1"/>
    <w:locked/>
    <w:rsid w:val="00C40B28"/>
    <w:rPr>
      <w:rFonts w:ascii="Times New Roman" w:eastAsia="Times New Roman" w:hAnsi="Times New Roman" w:cs="David"/>
      <w:szCs w:val="24"/>
      <w:lang w:eastAsia="he-IL"/>
    </w:rPr>
  </w:style>
  <w:style w:type="paragraph" w:customStyle="1" w:styleId="affff2">
    <w:name w:val="טבלה"/>
    <w:basedOn w:val="aa"/>
    <w:link w:val="affff3"/>
    <w:qFormat/>
    <w:rsid w:val="006A097C"/>
    <w:pPr>
      <w:spacing w:after="120" w:line="300" w:lineRule="atLeast"/>
      <w:jc w:val="both"/>
    </w:pPr>
    <w:rPr>
      <w:rFonts w:ascii="Times New Roman" w:eastAsia="Times New Roman" w:hAnsi="Times New Roman" w:cs="David"/>
      <w:sz w:val="20"/>
      <w:szCs w:val="24"/>
    </w:rPr>
  </w:style>
  <w:style w:type="character" w:customStyle="1" w:styleId="affff3">
    <w:name w:val="טבלה תו"/>
    <w:basedOn w:val="ac"/>
    <w:link w:val="affff2"/>
    <w:rsid w:val="006A097C"/>
    <w:rPr>
      <w:rFonts w:ascii="Times New Roman" w:eastAsia="Times New Roman" w:hAnsi="Times New Roman" w:cs="David"/>
      <w:sz w:val="20"/>
      <w:szCs w:val="24"/>
    </w:rPr>
  </w:style>
  <w:style w:type="table" w:customStyle="1" w:styleId="1f">
    <w:name w:val="רשת טבלה1"/>
    <w:basedOn w:val="ad"/>
    <w:next w:val="af3"/>
    <w:rsid w:val="006A097C"/>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Caption">
    <w:name w:val="Fig Caption"/>
    <w:basedOn w:val="affa"/>
    <w:next w:val="affa"/>
    <w:rsid w:val="006A097C"/>
    <w:pPr>
      <w:tabs>
        <w:tab w:val="left" w:pos="454"/>
        <w:tab w:val="left" w:pos="1134"/>
        <w:tab w:val="left" w:pos="1701"/>
        <w:tab w:val="left" w:pos="2268"/>
        <w:tab w:val="left" w:pos="2835"/>
        <w:tab w:val="center" w:pos="4253"/>
        <w:tab w:val="right" w:pos="8505"/>
      </w:tabs>
      <w:spacing w:before="120" w:after="240"/>
      <w:ind w:left="1134"/>
      <w:jc w:val="center"/>
      <w:outlineLvl w:val="2"/>
    </w:pPr>
    <w:rPr>
      <w:rFonts w:ascii="Arial" w:hAnsi="Arial" w:cs="Arial"/>
      <w:i/>
      <w:iCs/>
      <w:sz w:val="18"/>
      <w:szCs w:val="18"/>
      <w:lang w:eastAsia="he-IL"/>
    </w:rPr>
  </w:style>
  <w:style w:type="paragraph" w:styleId="a">
    <w:name w:val="List Bullet"/>
    <w:basedOn w:val="affa"/>
    <w:rsid w:val="006A097C"/>
    <w:pPr>
      <w:numPr>
        <w:numId w:val="50"/>
      </w:numPr>
      <w:tabs>
        <w:tab w:val="left" w:pos="1134"/>
        <w:tab w:val="left" w:pos="1701"/>
        <w:tab w:val="left" w:pos="2268"/>
        <w:tab w:val="left" w:pos="2835"/>
        <w:tab w:val="center" w:pos="4253"/>
        <w:tab w:val="right" w:pos="8505"/>
      </w:tabs>
      <w:spacing w:before="96" w:after="60"/>
      <w:jc w:val="both"/>
      <w:outlineLvl w:val="2"/>
    </w:pPr>
    <w:rPr>
      <w:rFonts w:ascii="Arial" w:hAnsi="Arial" w:cs="Arial"/>
      <w:szCs w:val="20"/>
      <w:lang w:eastAsia="he-IL" w:bidi="ar-SA"/>
    </w:rPr>
  </w:style>
  <w:style w:type="paragraph" w:customStyle="1" w:styleId="NoteHeader">
    <w:name w:val="Note Header"/>
    <w:basedOn w:val="Note"/>
    <w:next w:val="Note"/>
    <w:link w:val="NoteHeaderChar"/>
    <w:rsid w:val="006A097C"/>
    <w:rPr>
      <w:rFonts w:ascii="Arial Bold" w:hAnsi="Arial Bold"/>
      <w:b/>
      <w:bCs/>
      <w:color w:val="000080"/>
    </w:rPr>
  </w:style>
  <w:style w:type="paragraph" w:customStyle="1" w:styleId="Note">
    <w:name w:val="Note"/>
    <w:basedOn w:val="aa"/>
    <w:link w:val="NoteChar"/>
    <w:rsid w:val="006A097C"/>
    <w:pPr>
      <w:pBdr>
        <w:top w:val="single" w:sz="4" w:space="1" w:color="000080"/>
        <w:bottom w:val="single" w:sz="4" w:space="1" w:color="000080"/>
      </w:pBdr>
      <w:spacing w:before="96" w:after="60" w:line="240" w:lineRule="auto"/>
      <w:ind w:left="1134"/>
      <w:jc w:val="both"/>
      <w:outlineLvl w:val="2"/>
    </w:pPr>
    <w:rPr>
      <w:rFonts w:ascii="Arial" w:eastAsia="Times New Roman" w:hAnsi="Arial" w:cs="Arial"/>
      <w:sz w:val="20"/>
      <w:szCs w:val="20"/>
      <w:lang w:eastAsia="he-IL"/>
    </w:rPr>
  </w:style>
  <w:style w:type="character" w:customStyle="1" w:styleId="NoteChar">
    <w:name w:val="Note Char"/>
    <w:basedOn w:val="ac"/>
    <w:link w:val="Note"/>
    <w:rsid w:val="006A097C"/>
    <w:rPr>
      <w:rFonts w:ascii="Arial" w:eastAsia="Times New Roman" w:hAnsi="Arial" w:cs="Arial"/>
      <w:sz w:val="20"/>
      <w:szCs w:val="20"/>
      <w:lang w:eastAsia="he-IL"/>
    </w:rPr>
  </w:style>
  <w:style w:type="character" w:customStyle="1" w:styleId="NoteHeaderChar">
    <w:name w:val="Note Header Char"/>
    <w:basedOn w:val="NoteChar"/>
    <w:link w:val="NoteHeader"/>
    <w:rsid w:val="006A097C"/>
    <w:rPr>
      <w:rFonts w:ascii="Arial Bold" w:eastAsia="Times New Roman" w:hAnsi="Arial Bold" w:cs="Arial"/>
      <w:b/>
      <w:bCs/>
      <w:color w:val="000080"/>
      <w:sz w:val="20"/>
      <w:szCs w:val="20"/>
      <w:lang w:eastAsia="he-IL"/>
    </w:rPr>
  </w:style>
  <w:style w:type="paragraph" w:customStyle="1" w:styleId="SubTitle">
    <w:name w:val="Sub Title"/>
    <w:basedOn w:val="aff4"/>
    <w:next w:val="affa"/>
    <w:rsid w:val="006A097C"/>
    <w:pPr>
      <w:spacing w:line="300" w:lineRule="atLeast"/>
      <w:ind w:left="1134"/>
    </w:pPr>
    <w:rPr>
      <w:rFonts w:ascii="Arial Bold" w:hAnsi="Arial Bold" w:cs="Arial"/>
      <w:color w:val="000080"/>
      <w:sz w:val="40"/>
      <w:szCs w:val="40"/>
      <w:lang w:eastAsia="en-US"/>
    </w:rPr>
  </w:style>
  <w:style w:type="paragraph" w:customStyle="1" w:styleId="NormalLegal">
    <w:name w:val="Normal Legal"/>
    <w:basedOn w:val="aa"/>
    <w:rsid w:val="006A097C"/>
    <w:pPr>
      <w:keepLines/>
      <w:autoSpaceDE w:val="0"/>
      <w:autoSpaceDN w:val="0"/>
      <w:adjustRightInd w:val="0"/>
      <w:spacing w:before="240" w:after="0" w:line="240" w:lineRule="auto"/>
      <w:ind w:left="272"/>
      <w:jc w:val="both"/>
      <w:outlineLvl w:val="2"/>
    </w:pPr>
    <w:rPr>
      <w:rFonts w:ascii="Arial" w:eastAsia="Times New Roman" w:hAnsi="Arial" w:cs="Courier New"/>
      <w:sz w:val="20"/>
      <w:szCs w:val="24"/>
      <w:lang w:eastAsia="he-IL" w:bidi="ar-SA"/>
    </w:rPr>
  </w:style>
  <w:style w:type="paragraph" w:styleId="21">
    <w:name w:val="List Number 2"/>
    <w:basedOn w:val="a9"/>
    <w:rsid w:val="006A097C"/>
    <w:pPr>
      <w:numPr>
        <w:numId w:val="53"/>
      </w:numPr>
    </w:pPr>
  </w:style>
  <w:style w:type="paragraph" w:styleId="a9">
    <w:name w:val="List Number"/>
    <w:basedOn w:val="affa"/>
    <w:rsid w:val="006A097C"/>
    <w:pPr>
      <w:numPr>
        <w:numId w:val="55"/>
      </w:numPr>
      <w:spacing w:before="96" w:after="60"/>
      <w:jc w:val="both"/>
      <w:outlineLvl w:val="2"/>
    </w:pPr>
    <w:rPr>
      <w:rFonts w:ascii="Arial" w:hAnsi="Arial" w:cs="Arial"/>
      <w:szCs w:val="20"/>
      <w:lang w:eastAsia="he-IL" w:bidi="ar-SA"/>
    </w:rPr>
  </w:style>
  <w:style w:type="paragraph" w:styleId="affff4">
    <w:name w:val="table of figures"/>
    <w:basedOn w:val="aa"/>
    <w:next w:val="aa"/>
    <w:uiPriority w:val="99"/>
    <w:rsid w:val="006A097C"/>
    <w:pPr>
      <w:spacing w:before="96" w:after="60" w:line="300" w:lineRule="atLeast"/>
      <w:ind w:left="1134"/>
      <w:jc w:val="both"/>
      <w:outlineLvl w:val="2"/>
    </w:pPr>
    <w:rPr>
      <w:rFonts w:ascii="Arial" w:eastAsia="Times New Roman" w:hAnsi="Arial" w:cs="Arial"/>
      <w:szCs w:val="20"/>
      <w:lang w:eastAsia="he-IL"/>
    </w:rPr>
  </w:style>
  <w:style w:type="paragraph" w:customStyle="1" w:styleId="TableLeft">
    <w:name w:val="Table Left"/>
    <w:basedOn w:val="aa"/>
    <w:rsid w:val="006A097C"/>
    <w:pPr>
      <w:keepLines/>
      <w:spacing w:before="40" w:after="40" w:line="240" w:lineRule="auto"/>
      <w:ind w:left="1134"/>
      <w:jc w:val="both"/>
      <w:outlineLvl w:val="2"/>
    </w:pPr>
    <w:rPr>
      <w:rFonts w:ascii="Arial" w:eastAsia="Times New Roman" w:hAnsi="Arial" w:cs="Times New Roman"/>
      <w:sz w:val="20"/>
      <w:szCs w:val="20"/>
      <w:lang w:eastAsia="he-IL"/>
    </w:rPr>
  </w:style>
  <w:style w:type="paragraph" w:styleId="Index1">
    <w:name w:val="index 1"/>
    <w:basedOn w:val="aa"/>
    <w:next w:val="aa"/>
    <w:autoRedefine/>
    <w:semiHidden/>
    <w:rsid w:val="006A097C"/>
    <w:pPr>
      <w:spacing w:before="96" w:after="60" w:line="300" w:lineRule="atLeast"/>
      <w:ind w:left="240" w:hanging="240"/>
      <w:jc w:val="both"/>
      <w:outlineLvl w:val="2"/>
    </w:pPr>
    <w:rPr>
      <w:rFonts w:ascii="Arial" w:eastAsia="Times New Roman" w:hAnsi="Arial" w:cs="Arial"/>
      <w:szCs w:val="20"/>
      <w:lang w:eastAsia="he-IL"/>
    </w:rPr>
  </w:style>
  <w:style w:type="paragraph" w:styleId="Index2">
    <w:name w:val="index 2"/>
    <w:basedOn w:val="aa"/>
    <w:next w:val="aa"/>
    <w:autoRedefine/>
    <w:semiHidden/>
    <w:rsid w:val="006A097C"/>
    <w:pPr>
      <w:spacing w:before="96" w:after="60" w:line="300" w:lineRule="atLeast"/>
      <w:ind w:left="480" w:hanging="240"/>
      <w:jc w:val="both"/>
      <w:outlineLvl w:val="2"/>
    </w:pPr>
    <w:rPr>
      <w:rFonts w:ascii="Arial" w:eastAsia="Times New Roman" w:hAnsi="Arial" w:cs="Arial"/>
      <w:szCs w:val="20"/>
      <w:lang w:eastAsia="he-IL"/>
    </w:rPr>
  </w:style>
  <w:style w:type="paragraph" w:styleId="Index3">
    <w:name w:val="index 3"/>
    <w:basedOn w:val="aa"/>
    <w:next w:val="aa"/>
    <w:autoRedefine/>
    <w:semiHidden/>
    <w:rsid w:val="006A097C"/>
    <w:pPr>
      <w:spacing w:before="96" w:after="60" w:line="300" w:lineRule="atLeast"/>
      <w:ind w:left="720" w:hanging="240"/>
      <w:jc w:val="both"/>
      <w:outlineLvl w:val="2"/>
    </w:pPr>
    <w:rPr>
      <w:rFonts w:ascii="Arial" w:eastAsia="Times New Roman" w:hAnsi="Arial" w:cs="Arial"/>
      <w:szCs w:val="20"/>
      <w:lang w:eastAsia="he-IL"/>
    </w:rPr>
  </w:style>
  <w:style w:type="paragraph" w:styleId="Index4">
    <w:name w:val="index 4"/>
    <w:basedOn w:val="aa"/>
    <w:next w:val="aa"/>
    <w:autoRedefine/>
    <w:semiHidden/>
    <w:rsid w:val="006A097C"/>
    <w:pPr>
      <w:spacing w:before="96" w:after="60" w:line="300" w:lineRule="atLeast"/>
      <w:ind w:left="960" w:hanging="240"/>
      <w:jc w:val="both"/>
      <w:outlineLvl w:val="2"/>
    </w:pPr>
    <w:rPr>
      <w:rFonts w:ascii="Arial" w:eastAsia="Times New Roman" w:hAnsi="Arial" w:cs="Arial"/>
      <w:szCs w:val="20"/>
      <w:lang w:eastAsia="he-IL"/>
    </w:rPr>
  </w:style>
  <w:style w:type="paragraph" w:styleId="Index5">
    <w:name w:val="index 5"/>
    <w:basedOn w:val="aa"/>
    <w:next w:val="aa"/>
    <w:autoRedefine/>
    <w:semiHidden/>
    <w:rsid w:val="006A097C"/>
    <w:pPr>
      <w:spacing w:before="96" w:after="60" w:line="300" w:lineRule="atLeast"/>
      <w:ind w:left="1200" w:hanging="240"/>
      <w:jc w:val="both"/>
      <w:outlineLvl w:val="2"/>
    </w:pPr>
    <w:rPr>
      <w:rFonts w:ascii="Arial" w:eastAsia="Times New Roman" w:hAnsi="Arial" w:cs="Arial"/>
      <w:szCs w:val="20"/>
      <w:lang w:eastAsia="he-IL"/>
    </w:rPr>
  </w:style>
  <w:style w:type="paragraph" w:styleId="Index6">
    <w:name w:val="index 6"/>
    <w:basedOn w:val="aa"/>
    <w:next w:val="aa"/>
    <w:autoRedefine/>
    <w:semiHidden/>
    <w:rsid w:val="006A097C"/>
    <w:pPr>
      <w:spacing w:before="96" w:after="60" w:line="300" w:lineRule="atLeast"/>
      <w:ind w:left="1440" w:hanging="240"/>
      <w:jc w:val="both"/>
      <w:outlineLvl w:val="2"/>
    </w:pPr>
    <w:rPr>
      <w:rFonts w:ascii="Arial" w:eastAsia="Times New Roman" w:hAnsi="Arial" w:cs="Arial"/>
      <w:szCs w:val="20"/>
      <w:lang w:eastAsia="he-IL"/>
    </w:rPr>
  </w:style>
  <w:style w:type="paragraph" w:styleId="Index7">
    <w:name w:val="index 7"/>
    <w:basedOn w:val="aa"/>
    <w:next w:val="aa"/>
    <w:autoRedefine/>
    <w:semiHidden/>
    <w:rsid w:val="006A097C"/>
    <w:pPr>
      <w:spacing w:before="96" w:after="60" w:line="300" w:lineRule="atLeast"/>
      <w:ind w:left="1680" w:hanging="240"/>
      <w:jc w:val="both"/>
      <w:outlineLvl w:val="2"/>
    </w:pPr>
    <w:rPr>
      <w:rFonts w:ascii="Arial" w:eastAsia="Times New Roman" w:hAnsi="Arial" w:cs="Arial"/>
      <w:szCs w:val="20"/>
      <w:lang w:eastAsia="he-IL"/>
    </w:rPr>
  </w:style>
  <w:style w:type="paragraph" w:styleId="Index8">
    <w:name w:val="index 8"/>
    <w:basedOn w:val="aa"/>
    <w:next w:val="aa"/>
    <w:autoRedefine/>
    <w:semiHidden/>
    <w:rsid w:val="006A097C"/>
    <w:pPr>
      <w:spacing w:before="96" w:after="60" w:line="300" w:lineRule="atLeast"/>
      <w:ind w:left="1920" w:hanging="240"/>
      <w:jc w:val="both"/>
      <w:outlineLvl w:val="2"/>
    </w:pPr>
    <w:rPr>
      <w:rFonts w:ascii="Arial" w:eastAsia="Times New Roman" w:hAnsi="Arial" w:cs="Arial"/>
      <w:szCs w:val="20"/>
      <w:lang w:eastAsia="he-IL"/>
    </w:rPr>
  </w:style>
  <w:style w:type="paragraph" w:styleId="Index9">
    <w:name w:val="index 9"/>
    <w:basedOn w:val="aa"/>
    <w:next w:val="aa"/>
    <w:autoRedefine/>
    <w:semiHidden/>
    <w:rsid w:val="006A097C"/>
    <w:pPr>
      <w:spacing w:before="96" w:after="60" w:line="300" w:lineRule="atLeast"/>
      <w:ind w:left="2160" w:hanging="240"/>
      <w:jc w:val="both"/>
      <w:outlineLvl w:val="2"/>
    </w:pPr>
    <w:rPr>
      <w:rFonts w:ascii="Arial" w:eastAsia="Times New Roman" w:hAnsi="Arial" w:cs="Arial"/>
      <w:szCs w:val="20"/>
      <w:lang w:eastAsia="he-IL"/>
    </w:rPr>
  </w:style>
  <w:style w:type="paragraph" w:styleId="affff5">
    <w:name w:val="index heading"/>
    <w:basedOn w:val="aa"/>
    <w:next w:val="Index1"/>
    <w:semiHidden/>
    <w:rsid w:val="006A097C"/>
    <w:pPr>
      <w:spacing w:before="96" w:after="60" w:line="300" w:lineRule="atLeast"/>
      <w:ind w:left="1134"/>
      <w:jc w:val="both"/>
      <w:outlineLvl w:val="2"/>
    </w:pPr>
    <w:rPr>
      <w:rFonts w:ascii="Arial" w:eastAsia="Times New Roman" w:hAnsi="Arial" w:cs="Arial"/>
      <w:b/>
      <w:bCs/>
      <w:szCs w:val="20"/>
      <w:lang w:eastAsia="he-IL"/>
    </w:rPr>
  </w:style>
  <w:style w:type="paragraph" w:styleId="4">
    <w:name w:val="List Bullet 4"/>
    <w:basedOn w:val="a"/>
    <w:rsid w:val="006A097C"/>
    <w:pPr>
      <w:numPr>
        <w:numId w:val="51"/>
      </w:numPr>
    </w:pPr>
  </w:style>
  <w:style w:type="paragraph" w:styleId="5">
    <w:name w:val="List Bullet 5"/>
    <w:basedOn w:val="aa"/>
    <w:autoRedefine/>
    <w:rsid w:val="006A097C"/>
    <w:pPr>
      <w:numPr>
        <w:numId w:val="52"/>
      </w:numPr>
      <w:spacing w:before="96" w:after="60" w:line="300" w:lineRule="atLeast"/>
      <w:jc w:val="both"/>
      <w:outlineLvl w:val="2"/>
    </w:pPr>
    <w:rPr>
      <w:rFonts w:ascii="Arial" w:eastAsia="Times New Roman" w:hAnsi="Arial" w:cs="Arial"/>
      <w:szCs w:val="20"/>
      <w:lang w:eastAsia="he-IL"/>
    </w:rPr>
  </w:style>
  <w:style w:type="paragraph" w:styleId="affff6">
    <w:name w:val="List Continue"/>
    <w:basedOn w:val="aa"/>
    <w:rsid w:val="006A097C"/>
    <w:pPr>
      <w:spacing w:before="96" w:after="120" w:line="240" w:lineRule="auto"/>
      <w:ind w:left="357"/>
      <w:jc w:val="both"/>
      <w:outlineLvl w:val="2"/>
    </w:pPr>
    <w:rPr>
      <w:rFonts w:ascii="Arial" w:eastAsia="Times New Roman" w:hAnsi="Arial" w:cs="Arial"/>
      <w:sz w:val="20"/>
      <w:szCs w:val="20"/>
      <w:lang w:eastAsia="he-IL"/>
    </w:rPr>
  </w:style>
  <w:style w:type="paragraph" w:styleId="2f1">
    <w:name w:val="List Continue 2"/>
    <w:basedOn w:val="affff6"/>
    <w:uiPriority w:val="99"/>
    <w:rsid w:val="006A097C"/>
    <w:pPr>
      <w:ind w:left="720"/>
    </w:pPr>
  </w:style>
  <w:style w:type="paragraph" w:styleId="45">
    <w:name w:val="List Continue 4"/>
    <w:basedOn w:val="37"/>
    <w:rsid w:val="006A097C"/>
    <w:pPr>
      <w:overflowPunct/>
      <w:autoSpaceDE/>
      <w:autoSpaceDN/>
      <w:adjustRightInd/>
      <w:spacing w:before="96"/>
      <w:ind w:left="1080" w:firstLine="360"/>
      <w:jc w:val="left"/>
      <w:textAlignment w:val="auto"/>
      <w:outlineLvl w:val="2"/>
    </w:pPr>
    <w:rPr>
      <w:rFonts w:ascii="Arial" w:hAnsi="Arial" w:cs="Arial"/>
      <w:szCs w:val="20"/>
      <w:lang w:eastAsia="en-US"/>
    </w:rPr>
  </w:style>
  <w:style w:type="paragraph" w:styleId="54">
    <w:name w:val="List Continue 5"/>
    <w:basedOn w:val="aa"/>
    <w:rsid w:val="006A097C"/>
    <w:pPr>
      <w:spacing w:before="96" w:after="120" w:line="300" w:lineRule="atLeast"/>
      <w:ind w:left="1800"/>
      <w:jc w:val="both"/>
      <w:outlineLvl w:val="2"/>
    </w:pPr>
    <w:rPr>
      <w:rFonts w:ascii="Arial" w:eastAsia="Times New Roman" w:hAnsi="Arial" w:cs="Arial"/>
      <w:szCs w:val="20"/>
      <w:lang w:eastAsia="he-IL"/>
    </w:rPr>
  </w:style>
  <w:style w:type="paragraph" w:styleId="30">
    <w:name w:val="List Number 3"/>
    <w:basedOn w:val="a9"/>
    <w:rsid w:val="006A097C"/>
    <w:pPr>
      <w:numPr>
        <w:numId w:val="54"/>
      </w:numPr>
    </w:pPr>
  </w:style>
  <w:style w:type="paragraph" w:styleId="affff7">
    <w:name w:val="macro"/>
    <w:link w:val="affff8"/>
    <w:semiHidden/>
    <w:rsid w:val="006A097C"/>
    <w:pPr>
      <w:tabs>
        <w:tab w:val="left" w:pos="480"/>
        <w:tab w:val="left" w:pos="960"/>
        <w:tab w:val="left" w:pos="1440"/>
        <w:tab w:val="left" w:pos="1920"/>
        <w:tab w:val="left" w:pos="2400"/>
        <w:tab w:val="left" w:pos="2880"/>
        <w:tab w:val="left" w:pos="3360"/>
        <w:tab w:val="left" w:pos="3840"/>
        <w:tab w:val="left" w:pos="4320"/>
      </w:tabs>
      <w:spacing w:after="180" w:line="300" w:lineRule="atLeast"/>
    </w:pPr>
    <w:rPr>
      <w:rFonts w:ascii="Courier New" w:eastAsia="Times New Roman" w:hAnsi="Courier New" w:cs="Courier New"/>
      <w:sz w:val="20"/>
      <w:szCs w:val="20"/>
    </w:rPr>
  </w:style>
  <w:style w:type="character" w:customStyle="1" w:styleId="affff8">
    <w:name w:val="טקסט מאקרו תו"/>
    <w:basedOn w:val="ac"/>
    <w:link w:val="affff7"/>
    <w:semiHidden/>
    <w:rsid w:val="006A097C"/>
    <w:rPr>
      <w:rFonts w:ascii="Courier New" w:eastAsia="Times New Roman" w:hAnsi="Courier New" w:cs="Courier New"/>
      <w:sz w:val="20"/>
      <w:szCs w:val="20"/>
    </w:rPr>
  </w:style>
  <w:style w:type="paragraph" w:styleId="affff9">
    <w:name w:val="Plain Text"/>
    <w:basedOn w:val="aa"/>
    <w:link w:val="affffa"/>
    <w:rsid w:val="006A097C"/>
    <w:pPr>
      <w:spacing w:before="96" w:after="60" w:line="300" w:lineRule="atLeast"/>
      <w:ind w:left="1134"/>
      <w:jc w:val="both"/>
      <w:outlineLvl w:val="2"/>
    </w:pPr>
    <w:rPr>
      <w:rFonts w:ascii="Courier New" w:eastAsia="Times New Roman" w:hAnsi="Courier New" w:cs="Courier New"/>
      <w:sz w:val="20"/>
      <w:szCs w:val="20"/>
      <w:lang w:eastAsia="he-IL"/>
    </w:rPr>
  </w:style>
  <w:style w:type="character" w:customStyle="1" w:styleId="affffa">
    <w:name w:val="טקסט רגיל תו"/>
    <w:basedOn w:val="ac"/>
    <w:link w:val="affff9"/>
    <w:rsid w:val="006A097C"/>
    <w:rPr>
      <w:rFonts w:ascii="Courier New" w:eastAsia="Times New Roman" w:hAnsi="Courier New" w:cs="Courier New"/>
      <w:sz w:val="20"/>
      <w:szCs w:val="20"/>
      <w:lang w:eastAsia="he-IL"/>
    </w:rPr>
  </w:style>
  <w:style w:type="paragraph" w:styleId="affffb">
    <w:name w:val="table of authorities"/>
    <w:basedOn w:val="aa"/>
    <w:next w:val="aa"/>
    <w:semiHidden/>
    <w:rsid w:val="006A097C"/>
    <w:pPr>
      <w:spacing w:before="96" w:after="60" w:line="300" w:lineRule="atLeast"/>
      <w:ind w:left="240" w:hanging="240"/>
      <w:jc w:val="both"/>
      <w:outlineLvl w:val="2"/>
    </w:pPr>
    <w:rPr>
      <w:rFonts w:ascii="Arial" w:eastAsia="Times New Roman" w:hAnsi="Arial" w:cs="Arial"/>
      <w:szCs w:val="20"/>
      <w:lang w:eastAsia="he-IL"/>
    </w:rPr>
  </w:style>
  <w:style w:type="paragraph" w:styleId="affffc">
    <w:name w:val="toa heading"/>
    <w:basedOn w:val="aa"/>
    <w:next w:val="aa"/>
    <w:semiHidden/>
    <w:rsid w:val="006A097C"/>
    <w:pPr>
      <w:spacing w:before="120" w:after="60" w:line="300" w:lineRule="atLeast"/>
      <w:ind w:left="1134"/>
      <w:jc w:val="both"/>
      <w:outlineLvl w:val="2"/>
    </w:pPr>
    <w:rPr>
      <w:rFonts w:ascii="Arial" w:eastAsia="Times New Roman" w:hAnsi="Arial" w:cs="Arial"/>
      <w:b/>
      <w:bCs/>
      <w:szCs w:val="20"/>
      <w:lang w:eastAsia="he-IL"/>
    </w:rPr>
  </w:style>
  <w:style w:type="paragraph" w:customStyle="1" w:styleId="Table">
    <w:name w:val="Table"/>
    <w:basedOn w:val="affa"/>
    <w:link w:val="TableChar"/>
    <w:rsid w:val="006A097C"/>
    <w:pPr>
      <w:spacing w:before="60" w:after="60"/>
      <w:ind w:left="1134"/>
      <w:jc w:val="both"/>
      <w:outlineLvl w:val="2"/>
    </w:pPr>
    <w:rPr>
      <w:rFonts w:ascii="Arial" w:eastAsia="Calibri" w:hAnsi="Arial" w:cs="Arial"/>
      <w:szCs w:val="20"/>
      <w:lang w:eastAsia="he-IL"/>
    </w:rPr>
  </w:style>
  <w:style w:type="character" w:customStyle="1" w:styleId="TableChar">
    <w:name w:val="Table Char"/>
    <w:basedOn w:val="affb"/>
    <w:link w:val="Table"/>
    <w:rsid w:val="006A097C"/>
    <w:rPr>
      <w:rFonts w:ascii="Arial" w:eastAsia="Calibri" w:hAnsi="Arial" w:cs="Arial"/>
      <w:sz w:val="20"/>
      <w:szCs w:val="20"/>
      <w:lang w:eastAsia="he-IL"/>
    </w:rPr>
  </w:style>
  <w:style w:type="paragraph" w:customStyle="1" w:styleId="Code">
    <w:name w:val="Code"/>
    <w:basedOn w:val="affa"/>
    <w:link w:val="CodeChar"/>
    <w:qFormat/>
    <w:rsid w:val="006A097C"/>
    <w:pPr>
      <w:shd w:val="clear" w:color="auto" w:fill="DDDDD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ind w:left="1134" w:right="147"/>
      <w:jc w:val="both"/>
      <w:textAlignment w:val="top"/>
      <w:outlineLvl w:val="2"/>
    </w:pPr>
    <w:rPr>
      <w:rFonts w:ascii="Courier New" w:eastAsia="Calibri" w:hAnsi="Courier New" w:cs="Courier New"/>
      <w:szCs w:val="20"/>
      <w:lang w:eastAsia="he-IL" w:bidi="ar-SA"/>
    </w:rPr>
  </w:style>
  <w:style w:type="character" w:customStyle="1" w:styleId="CodeChar">
    <w:name w:val="Code Char"/>
    <w:basedOn w:val="ac"/>
    <w:link w:val="Code"/>
    <w:rsid w:val="006A097C"/>
    <w:rPr>
      <w:rFonts w:ascii="Courier New" w:eastAsia="Calibri" w:hAnsi="Courier New" w:cs="Courier New"/>
      <w:sz w:val="20"/>
      <w:szCs w:val="20"/>
      <w:shd w:val="clear" w:color="auto" w:fill="DDDDDD"/>
      <w:lang w:eastAsia="he-IL" w:bidi="ar-SA"/>
    </w:rPr>
  </w:style>
  <w:style w:type="paragraph" w:customStyle="1" w:styleId="Parameters">
    <w:name w:val="Parameters"/>
    <w:basedOn w:val="aa"/>
    <w:link w:val="ParametersChar"/>
    <w:qFormat/>
    <w:rsid w:val="006A097C"/>
    <w:pPr>
      <w:spacing w:before="180" w:after="0" w:line="336" w:lineRule="auto"/>
      <w:ind w:left="1134"/>
      <w:jc w:val="both"/>
      <w:textAlignment w:val="top"/>
      <w:outlineLvl w:val="2"/>
    </w:pPr>
    <w:rPr>
      <w:rFonts w:ascii="Verdana" w:eastAsia="Times New Roman" w:hAnsi="Verdana" w:cs="Arial"/>
      <w:i/>
      <w:iCs/>
      <w:sz w:val="20"/>
      <w:szCs w:val="20"/>
      <w:lang w:eastAsia="he-IL" w:bidi="ar-SA"/>
    </w:rPr>
  </w:style>
  <w:style w:type="character" w:customStyle="1" w:styleId="ParametersChar">
    <w:name w:val="Parameters Char"/>
    <w:basedOn w:val="ac"/>
    <w:link w:val="Parameters"/>
    <w:rsid w:val="006A097C"/>
    <w:rPr>
      <w:rFonts w:ascii="Verdana" w:eastAsia="Times New Roman" w:hAnsi="Verdana" w:cs="Arial"/>
      <w:i/>
      <w:iCs/>
      <w:sz w:val="20"/>
      <w:szCs w:val="20"/>
      <w:lang w:eastAsia="he-IL" w:bidi="ar-SA"/>
    </w:rPr>
  </w:style>
  <w:style w:type="paragraph" w:customStyle="1" w:styleId="Figure">
    <w:name w:val="Figure"/>
    <w:basedOn w:val="affa"/>
    <w:next w:val="FigCaption"/>
    <w:rsid w:val="006A097C"/>
    <w:pPr>
      <w:keepNext/>
      <w:spacing w:before="240" w:after="240"/>
      <w:ind w:left="1134"/>
      <w:jc w:val="center"/>
      <w:outlineLvl w:val="2"/>
    </w:pPr>
    <w:rPr>
      <w:rFonts w:ascii="Arial" w:hAnsi="Arial" w:cs="Arial"/>
      <w:szCs w:val="20"/>
      <w:lang w:eastAsia="he-IL" w:bidi="ar-SA"/>
    </w:rPr>
  </w:style>
  <w:style w:type="paragraph" w:customStyle="1" w:styleId="FigureLarge">
    <w:name w:val="Figure Large"/>
    <w:basedOn w:val="Figure"/>
    <w:next w:val="FigCaption"/>
    <w:rsid w:val="006A097C"/>
    <w:pPr>
      <w:jc w:val="left"/>
    </w:pPr>
  </w:style>
  <w:style w:type="paragraph" w:customStyle="1" w:styleId="TableHeading">
    <w:name w:val="Table Heading"/>
    <w:basedOn w:val="Table"/>
    <w:rsid w:val="006A097C"/>
    <w:pPr>
      <w:spacing w:before="120" w:after="120"/>
    </w:pPr>
    <w:rPr>
      <w:rFonts w:ascii="Arial Bold" w:hAnsi="Arial Bold"/>
      <w:b/>
      <w:bCs/>
    </w:rPr>
  </w:style>
  <w:style w:type="paragraph" w:customStyle="1" w:styleId="TemplateComment">
    <w:name w:val="TemplateComment"/>
    <w:basedOn w:val="affa"/>
    <w:rsid w:val="006A097C"/>
    <w:pPr>
      <w:spacing w:before="96" w:after="60"/>
      <w:ind w:left="1134"/>
      <w:jc w:val="center"/>
      <w:outlineLvl w:val="2"/>
    </w:pPr>
    <w:rPr>
      <w:rFonts w:ascii="Arial Bold" w:hAnsi="Arial Bold" w:cs="Arial"/>
      <w:b/>
      <w:bCs/>
      <w:color w:val="FF0000"/>
      <w:szCs w:val="20"/>
      <w:lang w:eastAsia="he-IL"/>
    </w:rPr>
  </w:style>
  <w:style w:type="character" w:customStyle="1" w:styleId="BodyBold">
    <w:name w:val="BodyBold"/>
    <w:basedOn w:val="ac"/>
    <w:rsid w:val="006A097C"/>
    <w:rPr>
      <w:rFonts w:ascii="Arial Bold" w:hAnsi="Arial Bold" w:cs="Arial"/>
      <w:b/>
      <w:bCs/>
      <w:dstrike w:val="0"/>
      <w:color w:val="auto"/>
      <w:sz w:val="20"/>
      <w:szCs w:val="20"/>
      <w:u w:val="none"/>
      <w:vertAlign w:val="baseline"/>
    </w:rPr>
  </w:style>
  <w:style w:type="character" w:customStyle="1" w:styleId="refs">
    <w:name w:val="refs"/>
    <w:basedOn w:val="BodyBold"/>
    <w:rsid w:val="006A097C"/>
    <w:rPr>
      <w:rFonts w:ascii="Arial Bold" w:hAnsi="Arial Bold" w:cs="Arial"/>
      <w:b w:val="0"/>
      <w:bCs/>
      <w:dstrike w:val="0"/>
      <w:color w:val="000080"/>
      <w:sz w:val="20"/>
      <w:szCs w:val="20"/>
      <w:u w:val="single"/>
      <w:vertAlign w:val="baseline"/>
    </w:rPr>
  </w:style>
  <w:style w:type="table" w:styleId="81">
    <w:name w:val="Table Grid 8"/>
    <w:basedOn w:val="ad"/>
    <w:rsid w:val="006A097C"/>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1f0">
    <w:name w:val="כותרת מפתח רמה 1"/>
    <w:basedOn w:val="aa"/>
    <w:next w:val="aa"/>
    <w:qFormat/>
    <w:rsid w:val="006A097C"/>
    <w:pPr>
      <w:spacing w:before="120" w:after="0" w:line="320" w:lineRule="exact"/>
      <w:ind w:left="397" w:hanging="340"/>
      <w:jc w:val="both"/>
      <w:outlineLvl w:val="2"/>
    </w:pPr>
    <w:rPr>
      <w:rFonts w:ascii="Times New Roman" w:eastAsia="Times New Roman" w:hAnsi="Times New Roman" w:cs="David"/>
      <w:b/>
      <w:bCs/>
      <w:sz w:val="32"/>
      <w:szCs w:val="32"/>
      <w:lang w:eastAsia="he-IL"/>
    </w:rPr>
  </w:style>
  <w:style w:type="paragraph" w:customStyle="1" w:styleId="3f4">
    <w:name w:val="כותרת מפתח רמה 3"/>
    <w:basedOn w:val="ab"/>
    <w:next w:val="aa"/>
    <w:qFormat/>
    <w:rsid w:val="006A097C"/>
    <w:pPr>
      <w:tabs>
        <w:tab w:val="num" w:pos="2160"/>
      </w:tabs>
      <w:spacing w:before="120" w:line="320" w:lineRule="exact"/>
      <w:ind w:left="2160" w:hanging="180"/>
      <w:contextualSpacing/>
      <w:jc w:val="both"/>
      <w:outlineLvl w:val="2"/>
    </w:pPr>
    <w:rPr>
      <w:b/>
      <w:bCs/>
      <w:smallCaps/>
      <w:spacing w:val="70"/>
      <w:lang w:eastAsia="he-IL"/>
    </w:rPr>
  </w:style>
  <w:style w:type="paragraph" w:customStyle="1" w:styleId="46">
    <w:name w:val="כותרת מפתח רמה 4"/>
    <w:basedOn w:val="ab"/>
    <w:next w:val="aa"/>
    <w:qFormat/>
    <w:rsid w:val="006A097C"/>
    <w:pPr>
      <w:tabs>
        <w:tab w:val="num" w:pos="2880"/>
      </w:tabs>
      <w:spacing w:before="120" w:line="320" w:lineRule="exact"/>
      <w:ind w:left="2880" w:hanging="360"/>
      <w:jc w:val="both"/>
      <w:outlineLvl w:val="2"/>
    </w:pPr>
    <w:rPr>
      <w:b/>
      <w:bCs/>
      <w:smallCaps/>
      <w:spacing w:val="70"/>
      <w:lang w:eastAsia="he-IL"/>
    </w:rPr>
  </w:style>
  <w:style w:type="paragraph" w:customStyle="1" w:styleId="47">
    <w:name w:val="סגנון4"/>
    <w:basedOn w:val="3a"/>
    <w:rsid w:val="006A097C"/>
    <w:pPr>
      <w:spacing w:before="120" w:after="120" w:line="276" w:lineRule="auto"/>
      <w:ind w:left="1814" w:hanging="1304"/>
      <w:contextualSpacing/>
      <w:outlineLvl w:val="2"/>
    </w:pPr>
    <w:rPr>
      <w:rFonts w:ascii="Calibri" w:eastAsia="Calibri" w:hAnsi="Calibri"/>
      <w:lang w:eastAsia="he-IL"/>
    </w:rPr>
  </w:style>
  <w:style w:type="paragraph" w:customStyle="1" w:styleId="2f2">
    <w:name w:val="פיסקה 2"/>
    <w:basedOn w:val="aa"/>
    <w:rsid w:val="006A097C"/>
    <w:pPr>
      <w:spacing w:before="120" w:after="0" w:line="240" w:lineRule="auto"/>
      <w:ind w:left="1136"/>
      <w:jc w:val="both"/>
      <w:outlineLvl w:val="2"/>
    </w:pPr>
    <w:rPr>
      <w:rFonts w:ascii="Times New Roman" w:eastAsia="Times New Roman" w:hAnsi="Times New Roman" w:cs="David"/>
      <w:szCs w:val="24"/>
      <w:lang w:eastAsia="he-IL"/>
    </w:rPr>
  </w:style>
  <w:style w:type="table" w:styleId="-10">
    <w:name w:val="Light List Accent 1"/>
    <w:basedOn w:val="ad"/>
    <w:uiPriority w:val="61"/>
    <w:rsid w:val="006A097C"/>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affffd">
    <w:name w:val="Book Title"/>
    <w:basedOn w:val="ac"/>
    <w:uiPriority w:val="33"/>
    <w:qFormat/>
    <w:rsid w:val="006A097C"/>
    <w:rPr>
      <w:b/>
      <w:bCs/>
      <w:smallCaps/>
      <w:spacing w:val="5"/>
    </w:rPr>
  </w:style>
  <w:style w:type="character" w:customStyle="1" w:styleId="Base0">
    <w:name w:val="Base תו"/>
    <w:basedOn w:val="ac"/>
    <w:link w:val="Base"/>
    <w:rsid w:val="006A097C"/>
    <w:rPr>
      <w:rFonts w:ascii="Times New Roman" w:eastAsia="Times New Roman" w:hAnsi="Times New Roman" w:cs="David"/>
      <w:szCs w:val="24"/>
      <w:lang w:eastAsia="he-IL"/>
    </w:rPr>
  </w:style>
  <w:style w:type="paragraph" w:customStyle="1" w:styleId="3f5">
    <w:name w:val="טבלה3"/>
    <w:basedOn w:val="TableHead"/>
    <w:link w:val="3f6"/>
    <w:qFormat/>
    <w:rsid w:val="006A097C"/>
    <w:pPr>
      <w:spacing w:before="96" w:after="96" w:line="240" w:lineRule="auto"/>
      <w:jc w:val="both"/>
    </w:pPr>
    <w:rPr>
      <w:b w:val="0"/>
    </w:rPr>
  </w:style>
  <w:style w:type="paragraph" w:customStyle="1" w:styleId="affffe">
    <w:name w:val="כותרת טבלה"/>
    <w:basedOn w:val="TableHead"/>
    <w:link w:val="afffff"/>
    <w:qFormat/>
    <w:rsid w:val="006A097C"/>
    <w:pPr>
      <w:spacing w:beforeLines="50" w:afterLines="50" w:line="260" w:lineRule="atLeast"/>
      <w:jc w:val="both"/>
    </w:pPr>
    <w:rPr>
      <w:b w:val="0"/>
      <w:bCs w:val="0"/>
      <w:color w:val="FFFFFF" w:themeColor="background1"/>
    </w:rPr>
  </w:style>
  <w:style w:type="character" w:customStyle="1" w:styleId="TableHead0">
    <w:name w:val="TableHead תו"/>
    <w:basedOn w:val="Base0"/>
    <w:link w:val="TableHead"/>
    <w:rsid w:val="006A097C"/>
    <w:rPr>
      <w:rFonts w:ascii="Times New Roman" w:eastAsia="Times New Roman" w:hAnsi="Times New Roman" w:cs="David"/>
      <w:b/>
      <w:bCs/>
      <w:szCs w:val="24"/>
      <w:lang w:eastAsia="he-IL"/>
    </w:rPr>
  </w:style>
  <w:style w:type="character" w:customStyle="1" w:styleId="3f6">
    <w:name w:val="טבלה3 תו"/>
    <w:basedOn w:val="TableHead0"/>
    <w:link w:val="3f5"/>
    <w:rsid w:val="006A097C"/>
    <w:rPr>
      <w:rFonts w:ascii="Times New Roman" w:eastAsia="Times New Roman" w:hAnsi="Times New Roman" w:cs="David"/>
      <w:b w:val="0"/>
      <w:bCs/>
      <w:szCs w:val="24"/>
      <w:lang w:eastAsia="he-IL"/>
    </w:rPr>
  </w:style>
  <w:style w:type="paragraph" w:customStyle="1" w:styleId="48">
    <w:name w:val="טבלה4"/>
    <w:basedOn w:val="2a"/>
    <w:link w:val="49"/>
    <w:qFormat/>
    <w:rsid w:val="006A097C"/>
    <w:rPr>
      <w:sz w:val="24"/>
    </w:rPr>
  </w:style>
  <w:style w:type="character" w:customStyle="1" w:styleId="afffff">
    <w:name w:val="כותרת טבלה תו"/>
    <w:basedOn w:val="TableHead0"/>
    <w:link w:val="affffe"/>
    <w:rsid w:val="006A097C"/>
    <w:rPr>
      <w:rFonts w:ascii="Times New Roman" w:eastAsia="Times New Roman" w:hAnsi="Times New Roman" w:cs="David"/>
      <w:b w:val="0"/>
      <w:bCs w:val="0"/>
      <w:color w:val="FFFFFF" w:themeColor="background1"/>
      <w:szCs w:val="24"/>
      <w:lang w:eastAsia="he-IL"/>
    </w:rPr>
  </w:style>
  <w:style w:type="character" w:customStyle="1" w:styleId="49">
    <w:name w:val="טבלה4 תו"/>
    <w:basedOn w:val="2b"/>
    <w:link w:val="48"/>
    <w:rsid w:val="006A097C"/>
    <w:rPr>
      <w:rFonts w:ascii="Times New Roman" w:eastAsia="Times New Roman" w:hAnsi="Times New Roman" w:cs="David"/>
      <w:sz w:val="24"/>
      <w:szCs w:val="24"/>
      <w:lang w:eastAsia="he-IL"/>
    </w:rPr>
  </w:style>
  <w:style w:type="character" w:styleId="afffff0">
    <w:name w:val="Intense Reference"/>
    <w:basedOn w:val="ac"/>
    <w:uiPriority w:val="32"/>
    <w:qFormat/>
    <w:rsid w:val="006A097C"/>
    <w:rPr>
      <w:b/>
      <w:bCs/>
      <w:smallCaps/>
      <w:color w:val="C0504D" w:themeColor="accent2"/>
      <w:spacing w:val="5"/>
      <w:u w:val="single"/>
    </w:rPr>
  </w:style>
  <w:style w:type="paragraph" w:styleId="afffff1">
    <w:name w:val="Intense Quote"/>
    <w:basedOn w:val="aa"/>
    <w:next w:val="aa"/>
    <w:link w:val="afffff2"/>
    <w:uiPriority w:val="30"/>
    <w:qFormat/>
    <w:rsid w:val="006A097C"/>
    <w:pPr>
      <w:pBdr>
        <w:bottom w:val="single" w:sz="4" w:space="4" w:color="4F81BD" w:themeColor="accent1"/>
      </w:pBdr>
      <w:spacing w:before="200" w:after="280" w:line="320" w:lineRule="atLeast"/>
      <w:ind w:left="936" w:right="936"/>
      <w:jc w:val="both"/>
      <w:outlineLvl w:val="2"/>
    </w:pPr>
    <w:rPr>
      <w:rFonts w:ascii="Times New Roman" w:eastAsia="Times New Roman" w:hAnsi="Times New Roman" w:cs="David"/>
      <w:b/>
      <w:bCs/>
      <w:i/>
      <w:iCs/>
      <w:color w:val="4F81BD" w:themeColor="accent1"/>
      <w:lang w:eastAsia="he-IL"/>
    </w:rPr>
  </w:style>
  <w:style w:type="character" w:customStyle="1" w:styleId="afffff2">
    <w:name w:val="ציטוט חזק תו"/>
    <w:basedOn w:val="ac"/>
    <w:link w:val="afffff1"/>
    <w:uiPriority w:val="30"/>
    <w:rsid w:val="006A097C"/>
    <w:rPr>
      <w:rFonts w:ascii="Times New Roman" w:eastAsia="Times New Roman" w:hAnsi="Times New Roman" w:cs="David"/>
      <w:b/>
      <w:bCs/>
      <w:i/>
      <w:iCs/>
      <w:color w:val="4F81BD" w:themeColor="accent1"/>
      <w:lang w:eastAsia="he-IL"/>
    </w:rPr>
  </w:style>
  <w:style w:type="character" w:styleId="afffff3">
    <w:name w:val="Intense Emphasis"/>
    <w:basedOn w:val="ac"/>
    <w:uiPriority w:val="21"/>
    <w:qFormat/>
    <w:rsid w:val="006A097C"/>
    <w:rPr>
      <w:b/>
      <w:bCs/>
      <w:i/>
      <w:iCs/>
      <w:color w:val="4F81BD" w:themeColor="accent1"/>
    </w:rPr>
  </w:style>
  <w:style w:type="numbering" w:customStyle="1" w:styleId="2f3">
    <w:name w:val="ללא רשימה2"/>
    <w:next w:val="ae"/>
    <w:uiPriority w:val="99"/>
    <w:semiHidden/>
    <w:unhideWhenUsed/>
    <w:rsid w:val="006A097C"/>
  </w:style>
  <w:style w:type="table" w:customStyle="1" w:styleId="810">
    <w:name w:val="טבלת רשת 81"/>
    <w:basedOn w:val="ad"/>
    <w:next w:val="81"/>
    <w:rsid w:val="006A097C"/>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NumberedItems">
    <w:name w:val="NumberedItems"/>
    <w:basedOn w:val="affa"/>
    <w:rsid w:val="006A097C"/>
    <w:pPr>
      <w:tabs>
        <w:tab w:val="num" w:pos="360"/>
        <w:tab w:val="left" w:pos="1977"/>
      </w:tabs>
      <w:spacing w:before="120" w:after="120"/>
      <w:ind w:left="360" w:hanging="360"/>
    </w:pPr>
    <w:rPr>
      <w:rFonts w:cs="David"/>
      <w:kern w:val="28"/>
      <w:sz w:val="24"/>
      <w:szCs w:val="24"/>
    </w:rPr>
  </w:style>
  <w:style w:type="numbering" w:customStyle="1" w:styleId="NumberedItems1">
    <w:name w:val="NumberedItems1"/>
    <w:rsid w:val="006A097C"/>
    <w:pPr>
      <w:numPr>
        <w:numId w:val="56"/>
      </w:numPr>
    </w:pPr>
  </w:style>
  <w:style w:type="table" w:customStyle="1" w:styleId="1f1">
    <w:name w:val="טבלת רשת1"/>
    <w:basedOn w:val="ad"/>
    <w:next w:val="af3"/>
    <w:rsid w:val="006A097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ac"/>
    <w:rsid w:val="006A097C"/>
  </w:style>
  <w:style w:type="numbering" w:customStyle="1" w:styleId="3f7">
    <w:name w:val="ללא רשימה3"/>
    <w:next w:val="ae"/>
    <w:uiPriority w:val="99"/>
    <w:semiHidden/>
    <w:unhideWhenUsed/>
    <w:rsid w:val="006A097C"/>
  </w:style>
  <w:style w:type="paragraph" w:customStyle="1" w:styleId="font6">
    <w:name w:val="font6"/>
    <w:basedOn w:val="aa"/>
    <w:rsid w:val="006A097C"/>
    <w:pPr>
      <w:bidi w:val="0"/>
      <w:spacing w:before="100" w:beforeAutospacing="1" w:after="100" w:afterAutospacing="1" w:line="240" w:lineRule="auto"/>
    </w:pPr>
    <w:rPr>
      <w:rFonts w:ascii="Arial" w:eastAsia="Times New Roman" w:hAnsi="Arial" w:cs="Arial"/>
      <w:b/>
      <w:bCs/>
      <w:color w:val="000000"/>
      <w:sz w:val="24"/>
      <w:szCs w:val="24"/>
    </w:rPr>
  </w:style>
  <w:style w:type="paragraph" w:customStyle="1" w:styleId="font7">
    <w:name w:val="font7"/>
    <w:basedOn w:val="aa"/>
    <w:rsid w:val="006A097C"/>
    <w:pPr>
      <w:bidi w:val="0"/>
      <w:spacing w:before="100" w:beforeAutospacing="1" w:after="100" w:afterAutospacing="1" w:line="240" w:lineRule="auto"/>
    </w:pPr>
    <w:rPr>
      <w:rFonts w:ascii="Arial" w:eastAsia="Times New Roman" w:hAnsi="Arial" w:cs="Arial"/>
      <w:color w:val="000000"/>
    </w:rPr>
  </w:style>
  <w:style w:type="paragraph" w:customStyle="1" w:styleId="font8">
    <w:name w:val="font8"/>
    <w:basedOn w:val="aa"/>
    <w:rsid w:val="006A097C"/>
    <w:pPr>
      <w:bidi w:val="0"/>
      <w:spacing w:before="100" w:beforeAutospacing="1" w:after="100" w:afterAutospacing="1" w:line="240" w:lineRule="auto"/>
    </w:pPr>
    <w:rPr>
      <w:rFonts w:ascii="Arial" w:eastAsia="Times New Roman" w:hAnsi="Arial" w:cs="Arial"/>
      <w:b/>
      <w:bCs/>
      <w:color w:val="FF0000"/>
    </w:rPr>
  </w:style>
  <w:style w:type="paragraph" w:customStyle="1" w:styleId="font9">
    <w:name w:val="font9"/>
    <w:basedOn w:val="aa"/>
    <w:rsid w:val="006A097C"/>
    <w:pPr>
      <w:bidi w:val="0"/>
      <w:spacing w:before="100" w:beforeAutospacing="1" w:after="100" w:afterAutospacing="1" w:line="240" w:lineRule="auto"/>
    </w:pPr>
    <w:rPr>
      <w:rFonts w:ascii="Arial" w:eastAsia="Times New Roman" w:hAnsi="Arial" w:cs="Arial"/>
      <w:b/>
      <w:bCs/>
      <w:color w:val="FF0000"/>
      <w:sz w:val="24"/>
      <w:szCs w:val="24"/>
    </w:rPr>
  </w:style>
  <w:style w:type="paragraph" w:customStyle="1" w:styleId="font10">
    <w:name w:val="font10"/>
    <w:basedOn w:val="aa"/>
    <w:rsid w:val="006A097C"/>
    <w:pPr>
      <w:bidi w:val="0"/>
      <w:spacing w:before="100" w:beforeAutospacing="1" w:after="100" w:afterAutospacing="1" w:line="240" w:lineRule="auto"/>
    </w:pPr>
    <w:rPr>
      <w:rFonts w:ascii="Times New Roman" w:eastAsia="Times New Roman" w:hAnsi="Times New Roman" w:cs="Times New Roman"/>
      <w:color w:val="000000"/>
      <w:sz w:val="14"/>
      <w:szCs w:val="14"/>
    </w:rPr>
  </w:style>
  <w:style w:type="paragraph" w:customStyle="1" w:styleId="font11">
    <w:name w:val="font11"/>
    <w:basedOn w:val="aa"/>
    <w:rsid w:val="006A097C"/>
    <w:pPr>
      <w:bidi w:val="0"/>
      <w:spacing w:before="100" w:beforeAutospacing="1" w:after="100" w:afterAutospacing="1" w:line="240" w:lineRule="auto"/>
    </w:pPr>
    <w:rPr>
      <w:rFonts w:ascii="Arial" w:eastAsia="Times New Roman" w:hAnsi="Arial" w:cs="Arial"/>
      <w:color w:val="FF0000"/>
    </w:rPr>
  </w:style>
  <w:style w:type="paragraph" w:customStyle="1" w:styleId="xl63">
    <w:name w:val="xl63"/>
    <w:basedOn w:val="aa"/>
    <w:rsid w:val="006A097C"/>
    <w:pPr>
      <w:pBdr>
        <w:top w:val="single" w:sz="8" w:space="0" w:color="auto"/>
        <w:bottom w:val="single" w:sz="8" w:space="0" w:color="auto"/>
        <w:right w:val="single" w:sz="8" w:space="0" w:color="auto"/>
      </w:pBdr>
      <w:shd w:val="clear" w:color="000000" w:fill="CCCCCC"/>
      <w:bidi w:val="0"/>
      <w:spacing w:before="100" w:beforeAutospacing="1" w:after="100" w:afterAutospacing="1" w:line="240" w:lineRule="auto"/>
      <w:jc w:val="center"/>
      <w:textAlignment w:val="top"/>
    </w:pPr>
    <w:rPr>
      <w:rFonts w:ascii="Times New Roman" w:eastAsia="Times New Roman" w:hAnsi="Times New Roman" w:cs="David"/>
      <w:b/>
      <w:bCs/>
      <w:sz w:val="24"/>
      <w:szCs w:val="24"/>
    </w:rPr>
  </w:style>
  <w:style w:type="paragraph" w:customStyle="1" w:styleId="xl64">
    <w:name w:val="xl64"/>
    <w:basedOn w:val="aa"/>
    <w:rsid w:val="006A097C"/>
    <w:pPr>
      <w:pBdr>
        <w:top w:val="single" w:sz="8" w:space="0" w:color="auto"/>
        <w:bottom w:val="single" w:sz="8" w:space="0" w:color="auto"/>
        <w:right w:val="single" w:sz="8" w:space="0" w:color="auto"/>
      </w:pBdr>
      <w:shd w:val="clear" w:color="000000" w:fill="CCCCCC"/>
      <w:bidi w:val="0"/>
      <w:spacing w:before="100" w:beforeAutospacing="1" w:after="100" w:afterAutospacing="1" w:line="240" w:lineRule="auto"/>
      <w:jc w:val="right"/>
      <w:textAlignment w:val="top"/>
    </w:pPr>
    <w:rPr>
      <w:rFonts w:ascii="Times New Roman" w:eastAsia="Times New Roman" w:hAnsi="Times New Roman" w:cs="David"/>
      <w:b/>
      <w:bCs/>
      <w:sz w:val="24"/>
      <w:szCs w:val="24"/>
    </w:rPr>
  </w:style>
  <w:style w:type="paragraph" w:customStyle="1" w:styleId="xl65">
    <w:name w:val="xl65"/>
    <w:basedOn w:val="aa"/>
    <w:rsid w:val="006A097C"/>
    <w:pPr>
      <w:pBdr>
        <w:top w:val="single" w:sz="8" w:space="0" w:color="auto"/>
        <w:left w:val="single" w:sz="8" w:space="0" w:color="auto"/>
        <w:bottom w:val="single" w:sz="8" w:space="0" w:color="auto"/>
        <w:right w:val="single" w:sz="8" w:space="0" w:color="auto"/>
      </w:pBdr>
      <w:shd w:val="clear" w:color="000000" w:fill="CCCCCC"/>
      <w:bidi w:val="0"/>
      <w:spacing w:before="100" w:beforeAutospacing="1" w:after="100" w:afterAutospacing="1" w:line="240" w:lineRule="auto"/>
      <w:jc w:val="right"/>
      <w:textAlignment w:val="top"/>
    </w:pPr>
    <w:rPr>
      <w:rFonts w:ascii="Times New Roman" w:eastAsia="Times New Roman" w:hAnsi="Times New Roman" w:cs="David"/>
      <w:b/>
      <w:bCs/>
      <w:sz w:val="24"/>
      <w:szCs w:val="24"/>
    </w:rPr>
  </w:style>
  <w:style w:type="paragraph" w:customStyle="1" w:styleId="xl66">
    <w:name w:val="xl66"/>
    <w:basedOn w:val="aa"/>
    <w:rsid w:val="006A097C"/>
    <w:pPr>
      <w:pBdr>
        <w:top w:val="single" w:sz="8" w:space="0" w:color="auto"/>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67">
    <w:name w:val="xl67"/>
    <w:basedOn w:val="aa"/>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68">
    <w:name w:val="xl68"/>
    <w:basedOn w:val="aa"/>
    <w:rsid w:val="006A097C"/>
    <w:pPr>
      <w:pBdr>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69">
    <w:name w:val="xl69"/>
    <w:basedOn w:val="aa"/>
    <w:rsid w:val="006A097C"/>
    <w:pPr>
      <w:pBdr>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Times New Roman" w:eastAsia="Times New Roman" w:hAnsi="Times New Roman" w:cs="David"/>
      <w:sz w:val="24"/>
      <w:szCs w:val="24"/>
    </w:rPr>
  </w:style>
  <w:style w:type="paragraph" w:customStyle="1" w:styleId="xl70">
    <w:name w:val="xl70"/>
    <w:basedOn w:val="aa"/>
    <w:rsid w:val="006A097C"/>
    <w:pPr>
      <w:pBdr>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71">
    <w:name w:val="xl71"/>
    <w:basedOn w:val="aa"/>
    <w:rsid w:val="006A097C"/>
    <w:pPr>
      <w:pBdr>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72">
    <w:name w:val="xl72"/>
    <w:basedOn w:val="aa"/>
    <w:rsid w:val="006A097C"/>
    <w:pPr>
      <w:pBdr>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73">
    <w:name w:val="xl73"/>
    <w:basedOn w:val="aa"/>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Times New Roman" w:eastAsia="Times New Roman" w:hAnsi="Times New Roman" w:cs="David"/>
      <w:sz w:val="24"/>
      <w:szCs w:val="24"/>
    </w:rPr>
  </w:style>
  <w:style w:type="paragraph" w:customStyle="1" w:styleId="xl74">
    <w:name w:val="xl74"/>
    <w:basedOn w:val="aa"/>
    <w:rsid w:val="006A097C"/>
    <w:pPr>
      <w:pBdr>
        <w:bottom w:val="single" w:sz="8" w:space="0" w:color="auto"/>
        <w:right w:val="single" w:sz="8" w:space="0" w:color="auto"/>
      </w:pBdr>
      <w:bidi w:val="0"/>
      <w:spacing w:before="100" w:beforeAutospacing="1" w:after="100" w:afterAutospacing="1" w:line="240" w:lineRule="auto"/>
      <w:jc w:val="right"/>
      <w:textAlignment w:val="top"/>
    </w:pPr>
    <w:rPr>
      <w:rFonts w:ascii="Times New Roman" w:eastAsia="Times New Roman" w:hAnsi="Times New Roman" w:cs="David"/>
      <w:sz w:val="24"/>
      <w:szCs w:val="24"/>
    </w:rPr>
  </w:style>
  <w:style w:type="paragraph" w:customStyle="1" w:styleId="xl75">
    <w:name w:val="xl75"/>
    <w:basedOn w:val="aa"/>
    <w:rsid w:val="006A097C"/>
    <w:pPr>
      <w:pBdr>
        <w:left w:val="single" w:sz="8" w:space="0" w:color="auto"/>
        <w:right w:val="single" w:sz="8" w:space="0" w:color="auto"/>
      </w:pBdr>
      <w:bidi w:val="0"/>
      <w:spacing w:before="100" w:beforeAutospacing="1" w:after="100" w:afterAutospacing="1" w:line="240" w:lineRule="auto"/>
      <w:jc w:val="both"/>
      <w:textAlignment w:val="top"/>
    </w:pPr>
    <w:rPr>
      <w:rFonts w:ascii="Arial" w:eastAsia="Times New Roman" w:hAnsi="Arial" w:cs="Arial"/>
      <w:sz w:val="24"/>
      <w:szCs w:val="24"/>
    </w:rPr>
  </w:style>
  <w:style w:type="paragraph" w:customStyle="1" w:styleId="xl76">
    <w:name w:val="xl76"/>
    <w:basedOn w:val="aa"/>
    <w:rsid w:val="006A097C"/>
    <w:pPr>
      <w:pBdr>
        <w:left w:val="single" w:sz="8" w:space="0" w:color="auto"/>
        <w:bottom w:val="single" w:sz="8" w:space="0" w:color="auto"/>
        <w:right w:val="single" w:sz="8" w:space="0" w:color="auto"/>
      </w:pBdr>
      <w:bidi w:val="0"/>
      <w:spacing w:before="100" w:beforeAutospacing="1" w:after="100" w:afterAutospacing="1" w:line="240" w:lineRule="auto"/>
      <w:jc w:val="both"/>
      <w:textAlignment w:val="top"/>
    </w:pPr>
    <w:rPr>
      <w:rFonts w:ascii="Arial" w:eastAsia="Times New Roman" w:hAnsi="Arial" w:cs="Arial"/>
      <w:sz w:val="24"/>
      <w:szCs w:val="24"/>
    </w:rPr>
  </w:style>
  <w:style w:type="paragraph" w:customStyle="1" w:styleId="xl77">
    <w:name w:val="xl77"/>
    <w:basedOn w:val="aa"/>
    <w:rsid w:val="006A097C"/>
    <w:pPr>
      <w:pBdr>
        <w:bottom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78">
    <w:name w:val="xl78"/>
    <w:basedOn w:val="aa"/>
    <w:rsid w:val="006A097C"/>
    <w:pPr>
      <w:pBdr>
        <w:bottom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79">
    <w:name w:val="xl79"/>
    <w:basedOn w:val="aa"/>
    <w:rsid w:val="006A097C"/>
    <w:pP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80">
    <w:name w:val="xl80"/>
    <w:basedOn w:val="aa"/>
    <w:rsid w:val="006A097C"/>
    <w:pP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81">
    <w:name w:val="xl81"/>
    <w:basedOn w:val="aa"/>
    <w:rsid w:val="006A097C"/>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82">
    <w:name w:val="xl82"/>
    <w:basedOn w:val="aa"/>
    <w:rsid w:val="006A097C"/>
    <w:pPr>
      <w:pBdr>
        <w:right w:val="single" w:sz="8" w:space="0" w:color="auto"/>
      </w:pBdr>
      <w:bidi w:val="0"/>
      <w:spacing w:before="100" w:beforeAutospacing="1" w:after="100" w:afterAutospacing="1" w:line="240" w:lineRule="auto"/>
      <w:jc w:val="right"/>
      <w:textAlignment w:val="top"/>
    </w:pPr>
    <w:rPr>
      <w:rFonts w:ascii="Times New Roman" w:eastAsia="Times New Roman" w:hAnsi="Times New Roman" w:cs="David"/>
      <w:sz w:val="24"/>
      <w:szCs w:val="24"/>
    </w:rPr>
  </w:style>
  <w:style w:type="paragraph" w:customStyle="1" w:styleId="xl83">
    <w:name w:val="xl83"/>
    <w:basedOn w:val="aa"/>
    <w:rsid w:val="006A097C"/>
    <w:pPr>
      <w:pBdr>
        <w:left w:val="single" w:sz="8" w:space="0" w:color="auto"/>
        <w:right w:val="single" w:sz="8" w:space="0" w:color="auto"/>
      </w:pBdr>
      <w:shd w:val="clear" w:color="000000" w:fill="FFFF0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aa"/>
    <w:rsid w:val="006A097C"/>
    <w:pPr>
      <w:pBdr>
        <w:left w:val="single" w:sz="8" w:space="0" w:color="auto"/>
        <w:bottom w:val="single" w:sz="8" w:space="0" w:color="auto"/>
        <w:right w:val="single" w:sz="8" w:space="0" w:color="auto"/>
      </w:pBdr>
      <w:shd w:val="clear" w:color="000000" w:fill="FFFF0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
    <w:name w:val="xl85"/>
    <w:basedOn w:val="aa"/>
    <w:rsid w:val="006A097C"/>
    <w:pPr>
      <w:pBdr>
        <w:top w:val="single" w:sz="8" w:space="0" w:color="auto"/>
        <w:left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86">
    <w:name w:val="xl86"/>
    <w:basedOn w:val="aa"/>
    <w:rsid w:val="006A097C"/>
    <w:pPr>
      <w:pBdr>
        <w:left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87">
    <w:name w:val="xl87"/>
    <w:basedOn w:val="aa"/>
    <w:rsid w:val="006A097C"/>
    <w:pPr>
      <w:pBdr>
        <w:top w:val="single" w:sz="8" w:space="0" w:color="auto"/>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88">
    <w:name w:val="xl88"/>
    <w:basedOn w:val="aa"/>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89">
    <w:name w:val="xl89"/>
    <w:basedOn w:val="aa"/>
    <w:rsid w:val="006A097C"/>
    <w:pPr>
      <w:pBdr>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90">
    <w:name w:val="xl90"/>
    <w:basedOn w:val="aa"/>
    <w:rsid w:val="006A097C"/>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91">
    <w:name w:val="xl91"/>
    <w:basedOn w:val="aa"/>
    <w:rsid w:val="006A097C"/>
    <w:pPr>
      <w:pBdr>
        <w:top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92">
    <w:name w:val="xl92"/>
    <w:basedOn w:val="aa"/>
    <w:rsid w:val="006A097C"/>
    <w:pPr>
      <w:pBdr>
        <w:top w:val="single" w:sz="8" w:space="0" w:color="auto"/>
        <w:left w:val="single" w:sz="8" w:space="0" w:color="auto"/>
        <w:right w:val="single" w:sz="8" w:space="0" w:color="auto"/>
      </w:pBdr>
      <w:bidi w:val="0"/>
      <w:spacing w:before="100" w:beforeAutospacing="1" w:after="100" w:afterAutospacing="1" w:line="240" w:lineRule="auto"/>
      <w:jc w:val="both"/>
      <w:textAlignment w:val="top"/>
    </w:pPr>
    <w:rPr>
      <w:rFonts w:ascii="Arial" w:eastAsia="Times New Roman" w:hAnsi="Arial" w:cs="Arial"/>
      <w:b/>
      <w:bCs/>
      <w:color w:val="000000"/>
      <w:sz w:val="24"/>
      <w:szCs w:val="24"/>
    </w:rPr>
  </w:style>
  <w:style w:type="paragraph" w:customStyle="1" w:styleId="xl93">
    <w:name w:val="xl93"/>
    <w:basedOn w:val="aa"/>
    <w:rsid w:val="006A097C"/>
    <w:pPr>
      <w:pBdr>
        <w:left w:val="single" w:sz="8" w:space="0" w:color="auto"/>
        <w:right w:val="single" w:sz="8" w:space="0" w:color="auto"/>
      </w:pBdr>
      <w:bidi w:val="0"/>
      <w:spacing w:before="100" w:beforeAutospacing="1" w:after="100" w:afterAutospacing="1" w:line="240" w:lineRule="auto"/>
      <w:jc w:val="both"/>
      <w:textAlignment w:val="top"/>
    </w:pPr>
    <w:rPr>
      <w:rFonts w:ascii="Arial" w:eastAsia="Times New Roman" w:hAnsi="Arial" w:cs="Arial"/>
      <w:b/>
      <w:bCs/>
      <w:color w:val="000000"/>
      <w:sz w:val="24"/>
      <w:szCs w:val="24"/>
    </w:rPr>
  </w:style>
  <w:style w:type="paragraph" w:customStyle="1" w:styleId="xl94">
    <w:name w:val="xl94"/>
    <w:basedOn w:val="aa"/>
    <w:rsid w:val="006A097C"/>
    <w:pPr>
      <w:pBdr>
        <w:left w:val="single" w:sz="8" w:space="0" w:color="auto"/>
        <w:right w:val="single" w:sz="8" w:space="0" w:color="auto"/>
      </w:pBdr>
      <w:shd w:val="clear" w:color="000000" w:fill="FFFF00"/>
      <w:bidi w:val="0"/>
      <w:spacing w:before="100" w:beforeAutospacing="1" w:after="100" w:afterAutospacing="1" w:line="240" w:lineRule="auto"/>
      <w:jc w:val="right"/>
      <w:textAlignment w:val="top"/>
    </w:pPr>
    <w:rPr>
      <w:rFonts w:ascii="Arial" w:eastAsia="Times New Roman" w:hAnsi="Arial" w:cs="Arial"/>
      <w:color w:val="FF0000"/>
      <w:sz w:val="24"/>
      <w:szCs w:val="24"/>
    </w:rPr>
  </w:style>
  <w:style w:type="paragraph" w:customStyle="1" w:styleId="xl95">
    <w:name w:val="xl95"/>
    <w:basedOn w:val="aa"/>
    <w:rsid w:val="006A097C"/>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96">
    <w:name w:val="xl96"/>
    <w:basedOn w:val="aa"/>
    <w:rsid w:val="006A097C"/>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97">
    <w:name w:val="xl97"/>
    <w:basedOn w:val="aa"/>
    <w:rsid w:val="006A097C"/>
    <w:pPr>
      <w:pBdr>
        <w:top w:val="single" w:sz="8" w:space="0" w:color="auto"/>
        <w:bottom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98">
    <w:name w:val="xl98"/>
    <w:basedOn w:val="aa"/>
    <w:rsid w:val="006A097C"/>
    <w:pPr>
      <w:pBdr>
        <w:top w:val="single" w:sz="8" w:space="0" w:color="auto"/>
        <w:bottom w:val="single" w:sz="8" w:space="0" w:color="auto"/>
      </w:pBdr>
      <w:bidi w:val="0"/>
      <w:spacing w:before="100" w:beforeAutospacing="1" w:after="100" w:afterAutospacing="1" w:line="240" w:lineRule="auto"/>
      <w:jc w:val="both"/>
      <w:textAlignment w:val="top"/>
    </w:pPr>
    <w:rPr>
      <w:rFonts w:ascii="Arial" w:eastAsia="Times New Roman" w:hAnsi="Arial" w:cs="Arial"/>
      <w:b/>
      <w:bCs/>
      <w:color w:val="000000"/>
      <w:sz w:val="24"/>
      <w:szCs w:val="24"/>
    </w:rPr>
  </w:style>
  <w:style w:type="paragraph" w:customStyle="1" w:styleId="xl99">
    <w:name w:val="xl99"/>
    <w:basedOn w:val="aa"/>
    <w:rsid w:val="006A097C"/>
    <w:pPr>
      <w:pBdr>
        <w:top w:val="single" w:sz="8" w:space="0" w:color="auto"/>
        <w:bottom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100">
    <w:name w:val="xl100"/>
    <w:basedOn w:val="aa"/>
    <w:rsid w:val="006A097C"/>
    <w:pPr>
      <w:pBdr>
        <w:top w:val="single" w:sz="8" w:space="0" w:color="auto"/>
        <w:bottom w:val="single" w:sz="8" w:space="0" w:color="auto"/>
      </w:pBdr>
      <w:bidi w:val="0"/>
      <w:spacing w:before="100" w:beforeAutospacing="1" w:after="100" w:afterAutospacing="1" w:line="240" w:lineRule="auto"/>
      <w:jc w:val="right"/>
      <w:textAlignment w:val="top"/>
    </w:pPr>
    <w:rPr>
      <w:rFonts w:ascii="Times New Roman" w:eastAsia="Times New Roman" w:hAnsi="Times New Roman" w:cs="David"/>
      <w:sz w:val="24"/>
      <w:szCs w:val="24"/>
    </w:rPr>
  </w:style>
  <w:style w:type="paragraph" w:customStyle="1" w:styleId="xl101">
    <w:name w:val="xl101"/>
    <w:basedOn w:val="aa"/>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102">
    <w:name w:val="xl102"/>
    <w:basedOn w:val="aa"/>
    <w:rsid w:val="006A097C"/>
    <w:pPr>
      <w:pBdr>
        <w:bottom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03">
    <w:name w:val="xl103"/>
    <w:basedOn w:val="aa"/>
    <w:rsid w:val="006A097C"/>
    <w:pPr>
      <w:pBdr>
        <w:bottom w:val="single" w:sz="8" w:space="0" w:color="auto"/>
      </w:pBd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04">
    <w:name w:val="xl104"/>
    <w:basedOn w:val="aa"/>
    <w:rsid w:val="006A097C"/>
    <w:pP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05">
    <w:name w:val="xl105"/>
    <w:basedOn w:val="aa"/>
    <w:rsid w:val="006A097C"/>
    <w:pP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106">
    <w:name w:val="xl106"/>
    <w:basedOn w:val="aa"/>
    <w:rsid w:val="006A097C"/>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107">
    <w:name w:val="xl107"/>
    <w:basedOn w:val="aa"/>
    <w:rsid w:val="006A097C"/>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08">
    <w:name w:val="xl108"/>
    <w:basedOn w:val="aa"/>
    <w:rsid w:val="006A097C"/>
    <w:pPr>
      <w:pBdr>
        <w:top w:val="single" w:sz="8" w:space="0" w:color="auto"/>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09">
    <w:name w:val="xl109"/>
    <w:basedOn w:val="aa"/>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10">
    <w:name w:val="xl110"/>
    <w:basedOn w:val="aa"/>
    <w:rsid w:val="006A097C"/>
    <w:pPr>
      <w:pBdr>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11">
    <w:name w:val="xl111"/>
    <w:basedOn w:val="aa"/>
    <w:rsid w:val="006A097C"/>
    <w:pPr>
      <w:pBdr>
        <w:top w:val="single" w:sz="8" w:space="0" w:color="auto"/>
        <w:left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12">
    <w:name w:val="xl112"/>
    <w:basedOn w:val="aa"/>
    <w:rsid w:val="006A097C"/>
    <w:pPr>
      <w:pBdr>
        <w:left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13">
    <w:name w:val="xl113"/>
    <w:basedOn w:val="aa"/>
    <w:rsid w:val="006A097C"/>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14">
    <w:name w:val="xl114"/>
    <w:basedOn w:val="aa"/>
    <w:rsid w:val="006A097C"/>
    <w:pPr>
      <w:pBdr>
        <w:top w:val="single" w:sz="8" w:space="0" w:color="auto"/>
        <w:bottom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15">
    <w:name w:val="xl115"/>
    <w:basedOn w:val="aa"/>
    <w:rsid w:val="006A097C"/>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16">
    <w:name w:val="xl116"/>
    <w:basedOn w:val="aa"/>
    <w:rsid w:val="006A097C"/>
    <w:pPr>
      <w:pBdr>
        <w:top w:val="single" w:sz="8" w:space="0" w:color="auto"/>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color w:val="FF0000"/>
      <w:sz w:val="24"/>
      <w:szCs w:val="24"/>
    </w:rPr>
  </w:style>
  <w:style w:type="paragraph" w:customStyle="1" w:styleId="xl117">
    <w:name w:val="xl117"/>
    <w:basedOn w:val="aa"/>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color w:val="FF0000"/>
      <w:sz w:val="24"/>
      <w:szCs w:val="24"/>
    </w:rPr>
  </w:style>
  <w:style w:type="paragraph" w:customStyle="1" w:styleId="xl118">
    <w:name w:val="xl118"/>
    <w:basedOn w:val="aa"/>
    <w:rsid w:val="006A097C"/>
    <w:pPr>
      <w:pBdr>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color w:val="FF0000"/>
      <w:sz w:val="24"/>
      <w:szCs w:val="24"/>
    </w:rPr>
  </w:style>
  <w:style w:type="paragraph" w:customStyle="1" w:styleId="xl119">
    <w:name w:val="xl119"/>
    <w:basedOn w:val="aa"/>
    <w:rsid w:val="006A097C"/>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20">
    <w:name w:val="xl120"/>
    <w:basedOn w:val="aa"/>
    <w:rsid w:val="006A097C"/>
    <w:pPr>
      <w:pBdr>
        <w:top w:val="single" w:sz="8" w:space="0" w:color="auto"/>
        <w:bottom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21">
    <w:name w:val="xl121"/>
    <w:basedOn w:val="aa"/>
    <w:rsid w:val="006A097C"/>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22">
    <w:name w:val="xl122"/>
    <w:basedOn w:val="aa"/>
    <w:rsid w:val="006A097C"/>
    <w:pPr>
      <w:pBdr>
        <w:top w:val="single" w:sz="8" w:space="0" w:color="auto"/>
        <w:left w:val="single" w:sz="8" w:space="0" w:color="auto"/>
        <w:right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23">
    <w:name w:val="xl123"/>
    <w:basedOn w:val="aa"/>
    <w:rsid w:val="006A097C"/>
    <w:pPr>
      <w:pBdr>
        <w:left w:val="single" w:sz="8" w:space="0" w:color="auto"/>
        <w:right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24">
    <w:name w:val="xl124"/>
    <w:basedOn w:val="aa"/>
    <w:rsid w:val="006A097C"/>
    <w:pPr>
      <w:pBdr>
        <w:left w:val="single" w:sz="8" w:space="0" w:color="auto"/>
        <w:bottom w:val="single" w:sz="8" w:space="0" w:color="auto"/>
        <w:right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25">
    <w:name w:val="xl125"/>
    <w:basedOn w:val="aa"/>
    <w:rsid w:val="006A097C"/>
    <w:pPr>
      <w:pBdr>
        <w:top w:val="single" w:sz="8" w:space="0" w:color="auto"/>
        <w:bottom w:val="single" w:sz="8" w:space="0" w:color="auto"/>
        <w:right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color w:val="FF0000"/>
      <w:sz w:val="24"/>
      <w:szCs w:val="24"/>
    </w:rPr>
  </w:style>
  <w:style w:type="paragraph" w:customStyle="1" w:styleId="xl126">
    <w:name w:val="xl126"/>
    <w:basedOn w:val="aa"/>
    <w:rsid w:val="006A097C"/>
    <w:pPr>
      <w:pBdr>
        <w:top w:val="single" w:sz="8" w:space="0" w:color="auto"/>
        <w:bottom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color w:val="FF0000"/>
      <w:sz w:val="24"/>
      <w:szCs w:val="24"/>
    </w:rPr>
  </w:style>
  <w:style w:type="paragraph" w:customStyle="1" w:styleId="xl127">
    <w:name w:val="xl127"/>
    <w:basedOn w:val="aa"/>
    <w:rsid w:val="006A097C"/>
    <w:pPr>
      <w:pBdr>
        <w:top w:val="single" w:sz="8" w:space="0" w:color="auto"/>
        <w:left w:val="single" w:sz="8" w:space="0" w:color="auto"/>
        <w:bottom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color w:val="FF0000"/>
      <w:sz w:val="24"/>
      <w:szCs w:val="24"/>
    </w:rPr>
  </w:style>
  <w:style w:type="paragraph" w:customStyle="1" w:styleId="xl128">
    <w:name w:val="xl128"/>
    <w:basedOn w:val="aa"/>
    <w:rsid w:val="006A097C"/>
    <w:pPr>
      <w:pBdr>
        <w:top w:val="single" w:sz="8" w:space="0" w:color="auto"/>
        <w:bottom w:val="single" w:sz="8" w:space="0" w:color="auto"/>
        <w:right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29">
    <w:name w:val="xl129"/>
    <w:basedOn w:val="aa"/>
    <w:rsid w:val="006A097C"/>
    <w:pPr>
      <w:pBdr>
        <w:top w:val="single" w:sz="8" w:space="0" w:color="auto"/>
        <w:bottom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30">
    <w:name w:val="xl130"/>
    <w:basedOn w:val="aa"/>
    <w:rsid w:val="006A097C"/>
    <w:pPr>
      <w:pBdr>
        <w:top w:val="single" w:sz="8" w:space="0" w:color="auto"/>
        <w:left w:val="single" w:sz="8" w:space="0" w:color="auto"/>
        <w:bottom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31">
    <w:name w:val="xl131"/>
    <w:basedOn w:val="aa"/>
    <w:rsid w:val="006A097C"/>
    <w:pPr>
      <w:pBdr>
        <w:left w:val="single" w:sz="8" w:space="0" w:color="auto"/>
        <w:bottom w:val="single" w:sz="8" w:space="0" w:color="auto"/>
        <w:right w:val="single" w:sz="8" w:space="0" w:color="auto"/>
      </w:pBdr>
      <w:bidi w:val="0"/>
      <w:spacing w:before="100" w:beforeAutospacing="1" w:after="100" w:afterAutospacing="1" w:line="240" w:lineRule="auto"/>
      <w:jc w:val="both"/>
      <w:textAlignment w:val="top"/>
    </w:pPr>
    <w:rPr>
      <w:rFonts w:ascii="Arial" w:eastAsia="Times New Roman" w:hAnsi="Arial" w:cs="Arial"/>
      <w:b/>
      <w:bCs/>
      <w:color w:val="000000"/>
      <w:sz w:val="24"/>
      <w:szCs w:val="24"/>
    </w:rPr>
  </w:style>
  <w:style w:type="paragraph" w:customStyle="1" w:styleId="xl132">
    <w:name w:val="xl132"/>
    <w:basedOn w:val="aa"/>
    <w:rsid w:val="006A097C"/>
    <w:pPr>
      <w:pBdr>
        <w:top w:val="single" w:sz="8" w:space="0" w:color="auto"/>
        <w:bottom w:val="single" w:sz="8" w:space="0" w:color="auto"/>
        <w:right w:val="single" w:sz="8" w:space="0" w:color="auto"/>
      </w:pBdr>
      <w:shd w:val="clear" w:color="000000" w:fill="FFFF00"/>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33">
    <w:name w:val="xl133"/>
    <w:basedOn w:val="aa"/>
    <w:rsid w:val="006A097C"/>
    <w:pPr>
      <w:pBdr>
        <w:top w:val="single" w:sz="8" w:space="0" w:color="auto"/>
        <w:bottom w:val="single" w:sz="8" w:space="0" w:color="auto"/>
      </w:pBdr>
      <w:shd w:val="clear" w:color="000000" w:fill="FFFF00"/>
      <w:bidi w:val="0"/>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4">
    <w:name w:val="xl134"/>
    <w:basedOn w:val="aa"/>
    <w:rsid w:val="006A097C"/>
    <w:pPr>
      <w:pBdr>
        <w:top w:val="single" w:sz="8" w:space="0" w:color="auto"/>
        <w:left w:val="single" w:sz="8" w:space="0" w:color="auto"/>
        <w:bottom w:val="single" w:sz="8" w:space="0" w:color="auto"/>
      </w:pBdr>
      <w:shd w:val="clear" w:color="000000" w:fill="FFFF00"/>
      <w:bidi w:val="0"/>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5">
    <w:name w:val="xl135"/>
    <w:basedOn w:val="aa"/>
    <w:rsid w:val="006A097C"/>
    <w:pPr>
      <w:pBdr>
        <w:top w:val="single" w:sz="8" w:space="0" w:color="auto"/>
        <w:right w:val="single" w:sz="8" w:space="0" w:color="auto"/>
      </w:pBdr>
      <w:shd w:val="clear" w:color="000000" w:fill="FFFF00"/>
      <w:bidi w:val="0"/>
      <w:spacing w:before="100" w:beforeAutospacing="1" w:after="100" w:afterAutospacing="1" w:line="240" w:lineRule="auto"/>
      <w:jc w:val="right"/>
      <w:textAlignment w:val="top"/>
    </w:pPr>
    <w:rPr>
      <w:rFonts w:ascii="Arial" w:eastAsia="Times New Roman" w:hAnsi="Arial" w:cs="Arial"/>
      <w:b/>
      <w:bCs/>
      <w:color w:val="FF0000"/>
      <w:sz w:val="24"/>
      <w:szCs w:val="24"/>
    </w:rPr>
  </w:style>
  <w:style w:type="paragraph" w:customStyle="1" w:styleId="xl136">
    <w:name w:val="xl136"/>
    <w:basedOn w:val="aa"/>
    <w:rsid w:val="006A097C"/>
    <w:pPr>
      <w:pBdr>
        <w:top w:val="single" w:sz="8" w:space="0" w:color="auto"/>
      </w:pBdr>
      <w:shd w:val="clear" w:color="000000" w:fill="FFFF00"/>
      <w:bidi w:val="0"/>
      <w:spacing w:before="100" w:beforeAutospacing="1" w:after="100" w:afterAutospacing="1" w:line="240" w:lineRule="auto"/>
      <w:jc w:val="right"/>
      <w:textAlignment w:val="top"/>
    </w:pPr>
    <w:rPr>
      <w:rFonts w:ascii="Times New Roman" w:eastAsia="Times New Roman" w:hAnsi="Times New Roman" w:cs="David"/>
      <w:b/>
      <w:bCs/>
      <w:sz w:val="24"/>
      <w:szCs w:val="24"/>
    </w:rPr>
  </w:style>
  <w:style w:type="paragraph" w:customStyle="1" w:styleId="xl137">
    <w:name w:val="xl137"/>
    <w:basedOn w:val="aa"/>
    <w:rsid w:val="006A097C"/>
    <w:pPr>
      <w:pBdr>
        <w:top w:val="single" w:sz="8" w:space="0" w:color="auto"/>
        <w:left w:val="single" w:sz="8" w:space="0" w:color="auto"/>
      </w:pBdr>
      <w:shd w:val="clear" w:color="000000" w:fill="FFFF00"/>
      <w:bidi w:val="0"/>
      <w:spacing w:before="100" w:beforeAutospacing="1" w:after="100" w:afterAutospacing="1" w:line="240" w:lineRule="auto"/>
      <w:jc w:val="right"/>
      <w:textAlignment w:val="top"/>
    </w:pPr>
    <w:rPr>
      <w:rFonts w:ascii="Times New Roman" w:eastAsia="Times New Roman" w:hAnsi="Times New Roman" w:cs="David"/>
      <w:b/>
      <w:bCs/>
      <w:sz w:val="24"/>
      <w:szCs w:val="24"/>
    </w:rPr>
  </w:style>
  <w:style w:type="paragraph" w:customStyle="1" w:styleId="3f8">
    <w:name w:val="פסקה רמה 3"/>
    <w:basedOn w:val="Normal11"/>
    <w:link w:val="3f9"/>
    <w:qFormat/>
    <w:rsid w:val="006A097C"/>
    <w:pPr>
      <w:spacing w:before="0" w:after="120" w:line="360" w:lineRule="auto"/>
      <w:ind w:left="874"/>
    </w:pPr>
    <w:rPr>
      <w:lang w:eastAsia="en-US"/>
    </w:rPr>
  </w:style>
  <w:style w:type="paragraph" w:customStyle="1" w:styleId="3fa">
    <w:name w:val="כותרות 3 בלי קו תחתון"/>
    <w:basedOn w:val="32"/>
    <w:link w:val="3fb"/>
    <w:qFormat/>
    <w:rsid w:val="006A097C"/>
    <w:pPr>
      <w:numPr>
        <w:ilvl w:val="0"/>
        <w:numId w:val="0"/>
      </w:numPr>
      <w:spacing w:before="0" w:after="120" w:line="360" w:lineRule="auto"/>
      <w:ind w:left="720" w:hanging="720"/>
      <w:jc w:val="both"/>
    </w:pPr>
    <w:rPr>
      <w:rFonts w:ascii="Times New Roman" w:hAnsi="Times New Roman" w:cs="David"/>
      <w:noProof w:val="0"/>
      <w:sz w:val="24"/>
      <w:szCs w:val="24"/>
      <w:u w:val="single"/>
    </w:rPr>
  </w:style>
  <w:style w:type="character" w:customStyle="1" w:styleId="3f9">
    <w:name w:val="פסקה רמה 3 תו"/>
    <w:basedOn w:val="ac"/>
    <w:link w:val="3f8"/>
    <w:rsid w:val="006A097C"/>
    <w:rPr>
      <w:rFonts w:ascii="Times New Roman" w:eastAsia="Times New Roman" w:hAnsi="Times New Roman" w:cs="David"/>
      <w:szCs w:val="24"/>
    </w:rPr>
  </w:style>
  <w:style w:type="paragraph" w:customStyle="1" w:styleId="4a">
    <w:name w:val="פסקה רמה 4"/>
    <w:basedOn w:val="3f8"/>
    <w:link w:val="4b"/>
    <w:qFormat/>
    <w:rsid w:val="006A097C"/>
    <w:pPr>
      <w:ind w:left="1299"/>
    </w:pPr>
  </w:style>
  <w:style w:type="character" w:customStyle="1" w:styleId="3fb">
    <w:name w:val="כותרות 3 בלי קו תחתון תו"/>
    <w:basedOn w:val="3d"/>
    <w:link w:val="3fa"/>
    <w:rsid w:val="006A097C"/>
    <w:rPr>
      <w:rFonts w:ascii="Times New Roman" w:eastAsia="Times New Roman" w:hAnsi="Times New Roman" w:cs="David"/>
      <w:b w:val="0"/>
      <w:bCs w:val="0"/>
      <w:sz w:val="24"/>
      <w:szCs w:val="24"/>
      <w:u w:val="single"/>
      <w:lang w:eastAsia="he-IL"/>
    </w:rPr>
  </w:style>
  <w:style w:type="character" w:styleId="afffff4">
    <w:name w:val="Subtle Reference"/>
    <w:basedOn w:val="ac"/>
    <w:uiPriority w:val="31"/>
    <w:qFormat/>
    <w:rsid w:val="006A097C"/>
    <w:rPr>
      <w:smallCaps/>
      <w:color w:val="5A5A5A" w:themeColor="text1" w:themeTint="A5"/>
    </w:rPr>
  </w:style>
  <w:style w:type="character" w:customStyle="1" w:styleId="4b">
    <w:name w:val="פסקה רמה 4 תו"/>
    <w:basedOn w:val="3f9"/>
    <w:link w:val="4a"/>
    <w:rsid w:val="006A097C"/>
    <w:rPr>
      <w:rFonts w:ascii="Times New Roman" w:eastAsia="Times New Roman" w:hAnsi="Times New Roman" w:cs="David"/>
      <w:szCs w:val="24"/>
    </w:rPr>
  </w:style>
  <w:style w:type="table" w:customStyle="1" w:styleId="6-61">
    <w:name w:val="טבלת רשת 6 צבעונית - הדגשה 61"/>
    <w:basedOn w:val="ad"/>
    <w:uiPriority w:val="51"/>
    <w:rsid w:val="006A097C"/>
    <w:pPr>
      <w:spacing w:after="0" w:line="240" w:lineRule="auto"/>
    </w:pPr>
    <w:rPr>
      <w:rFonts w:ascii="Calibri" w:eastAsia="Calibri" w:hAnsi="Calibri" w:cs="Arial"/>
      <w:color w:val="E36C0A" w:themeColor="accent6" w:themeShade="BF"/>
      <w:sz w:val="20"/>
      <w:szCs w:val="20"/>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4-311">
    <w:name w:val="טבלת רשת 4 - הדגשה 311"/>
    <w:basedOn w:val="ad"/>
    <w:uiPriority w:val="49"/>
    <w:rsid w:val="006A097C"/>
    <w:pPr>
      <w:spacing w:after="0" w:line="240" w:lineRule="auto"/>
    </w:pPr>
    <w:rPr>
      <w:rFonts w:ascii="Calibri" w:eastAsia="Calibri" w:hAnsi="Calibri" w:cs="Arial"/>
      <w:sz w:val="20"/>
      <w:szCs w:val="20"/>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111">
    <w:name w:val="טבלת רשת 1 בהירה1"/>
    <w:basedOn w:val="ad"/>
    <w:uiPriority w:val="46"/>
    <w:rsid w:val="006A097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2">
    <w:name w:val="טבלה רגילה 11"/>
    <w:basedOn w:val="ad"/>
    <w:uiPriority w:val="41"/>
    <w:rsid w:val="006A097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0">
    <w:name w:val="טבלה רגילה 21"/>
    <w:basedOn w:val="ad"/>
    <w:uiPriority w:val="42"/>
    <w:rsid w:val="006A09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ext4">
    <w:name w:val="text4"/>
    <w:basedOn w:val="40"/>
    <w:rsid w:val="006A097C"/>
    <w:pPr>
      <w:numPr>
        <w:ilvl w:val="0"/>
        <w:numId w:val="0"/>
      </w:numPr>
      <w:tabs>
        <w:tab w:val="left" w:pos="1583"/>
      </w:tabs>
      <w:spacing w:before="100" w:beforeAutospacing="1" w:line="240" w:lineRule="auto"/>
      <w:ind w:left="2829" w:right="2829"/>
      <w:outlineLvl w:val="9"/>
    </w:pPr>
    <w:rPr>
      <w:rFonts w:ascii="Times New Roman" w:hAnsi="Times New Roman" w:cs="David"/>
      <w:noProof w:val="0"/>
      <w:sz w:val="24"/>
      <w:szCs w:val="24"/>
    </w:rPr>
  </w:style>
  <w:style w:type="paragraph" w:customStyle="1" w:styleId="text1">
    <w:name w:val="text1"/>
    <w:basedOn w:val="12"/>
    <w:rsid w:val="006A097C"/>
    <w:pPr>
      <w:tabs>
        <w:tab w:val="num" w:pos="360"/>
      </w:tabs>
      <w:spacing w:line="240" w:lineRule="auto"/>
      <w:ind w:left="652" w:right="709"/>
      <w:jc w:val="both"/>
      <w:outlineLvl w:val="9"/>
    </w:pPr>
    <w:rPr>
      <w:rFonts w:ascii="Arial" w:hAnsi="Arial" w:cs="David"/>
      <w:b w:val="0"/>
      <w:bCs w:val="0"/>
      <w:kern w:val="28"/>
      <w:sz w:val="24"/>
      <w:szCs w:val="24"/>
    </w:rPr>
  </w:style>
  <w:style w:type="table" w:styleId="3-5">
    <w:name w:val="Medium Grid 3 Accent 5"/>
    <w:basedOn w:val="ad"/>
    <w:uiPriority w:val="69"/>
    <w:rsid w:val="006A097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paragraph" w:customStyle="1" w:styleId="3fc">
    <w:name w:val="פסקה רמה3"/>
    <w:basedOn w:val="2f"/>
    <w:link w:val="3fd"/>
    <w:qFormat/>
    <w:rsid w:val="006A097C"/>
    <w:pPr>
      <w:tabs>
        <w:tab w:val="left" w:pos="-568"/>
      </w:tabs>
      <w:bidi w:val="0"/>
      <w:spacing w:line="300" w:lineRule="atLeast"/>
      <w:ind w:left="708"/>
      <w:outlineLvl w:val="2"/>
    </w:pPr>
    <w:rPr>
      <w:rFonts w:ascii="Arial" w:eastAsiaTheme="minorEastAsia" w:hAnsi="Arial" w:cs="Arial"/>
      <w:sz w:val="24"/>
    </w:rPr>
  </w:style>
  <w:style w:type="character" w:customStyle="1" w:styleId="3fd">
    <w:name w:val="פסקה רמה3 תו"/>
    <w:basedOn w:val="2f0"/>
    <w:link w:val="3fc"/>
    <w:rsid w:val="006A097C"/>
    <w:rPr>
      <w:rFonts w:ascii="Arial" w:eastAsiaTheme="minorEastAsia" w:hAnsi="Arial" w:cs="Arial"/>
      <w:sz w:val="24"/>
      <w:szCs w:val="24"/>
    </w:rPr>
  </w:style>
  <w:style w:type="table" w:customStyle="1" w:styleId="1f2">
    <w:name w:val="רשת טבלה בהירה1"/>
    <w:basedOn w:val="ad"/>
    <w:uiPriority w:val="40"/>
    <w:rsid w:val="006A097C"/>
    <w:pPr>
      <w:spacing w:after="0" w:line="240" w:lineRule="auto"/>
    </w:pPr>
    <w:rPr>
      <w:rFonts w:ascii="Calibri" w:eastAsia="Calibri" w:hAnsi="Calibri"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55">
    <w:name w:val="סגנון5 בלי קו תחתון"/>
    <w:basedOn w:val="50"/>
    <w:link w:val="56"/>
    <w:qFormat/>
    <w:rsid w:val="006A097C"/>
    <w:pPr>
      <w:numPr>
        <w:numId w:val="0"/>
      </w:numPr>
      <w:tabs>
        <w:tab w:val="left" w:pos="1866"/>
        <w:tab w:val="left" w:pos="2150"/>
      </w:tabs>
      <w:spacing w:before="100" w:beforeAutospacing="1" w:after="120"/>
      <w:ind w:left="1866" w:hanging="1008"/>
    </w:pPr>
    <w:rPr>
      <w:rFonts w:ascii="Times New Roman" w:hAnsi="Times New Roman" w:cs="David"/>
      <w:b/>
      <w:bCs/>
      <w:color w:val="000000"/>
      <w:kern w:val="40"/>
      <w:sz w:val="24"/>
      <w:szCs w:val="24"/>
    </w:rPr>
  </w:style>
  <w:style w:type="character" w:customStyle="1" w:styleId="56">
    <w:name w:val="סגנון5 בלי קו תחתון תו"/>
    <w:basedOn w:val="51"/>
    <w:link w:val="55"/>
    <w:rsid w:val="006A097C"/>
    <w:rPr>
      <w:rFonts w:ascii="Times New Roman" w:eastAsia="Times New Roman" w:hAnsi="Times New Roman" w:cs="David"/>
      <w:b/>
      <w:bCs/>
      <w:noProof/>
      <w:color w:val="000000"/>
      <w:kern w:val="40"/>
      <w:sz w:val="24"/>
      <w:szCs w:val="24"/>
      <w:lang w:eastAsia="he-IL"/>
    </w:rPr>
  </w:style>
  <w:style w:type="numbering" w:customStyle="1" w:styleId="4c">
    <w:name w:val="ללא רשימה4"/>
    <w:next w:val="ae"/>
    <w:uiPriority w:val="99"/>
    <w:semiHidden/>
    <w:unhideWhenUsed/>
    <w:rsid w:val="006A097C"/>
  </w:style>
  <w:style w:type="numbering" w:customStyle="1" w:styleId="113">
    <w:name w:val="ללא רשימה11"/>
    <w:next w:val="ae"/>
    <w:uiPriority w:val="99"/>
    <w:semiHidden/>
    <w:unhideWhenUsed/>
    <w:rsid w:val="006A097C"/>
  </w:style>
  <w:style w:type="table" w:customStyle="1" w:styleId="1f3">
    <w:name w:val="טקסט טבלה תחתונה1"/>
    <w:basedOn w:val="ad"/>
    <w:next w:val="af3"/>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רשת טבלה 11"/>
    <w:basedOn w:val="ad"/>
    <w:next w:val="18"/>
    <w:rsid w:val="006A097C"/>
    <w:pPr>
      <w:autoSpaceDE w:val="0"/>
      <w:autoSpaceDN w:val="0"/>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410">
    <w:name w:val="רשימה בטבלה 41"/>
    <w:basedOn w:val="ad"/>
    <w:next w:val="42"/>
    <w:rsid w:val="006A097C"/>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211">
    <w:name w:val="עמודות טבלה 21"/>
    <w:basedOn w:val="ad"/>
    <w:next w:val="29"/>
    <w:rsid w:val="006A097C"/>
    <w:pPr>
      <w:bidi/>
      <w:spacing w:after="0" w:line="240" w:lineRule="auto"/>
    </w:pPr>
    <w:rPr>
      <w:rFonts w:ascii="Times New Roman" w:eastAsia="Times New Roman" w:hAnsi="Times New Roman" w:cs="Miriam"/>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
    <w:name w:val="Table Grid11"/>
    <w:basedOn w:val="ad"/>
    <w:next w:val="af3"/>
    <w:uiPriority w:val="59"/>
    <w:rsid w:val="006A097C"/>
    <w:pPr>
      <w:spacing w:after="0" w:line="240" w:lineRule="auto"/>
      <w:ind w:firstLine="720"/>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
    <w:name w:val="אפקטי תלת-ממד של טבלה 11"/>
    <w:basedOn w:val="ad"/>
    <w:next w:val="-1"/>
    <w:rsid w:val="006A097C"/>
    <w:pPr>
      <w:bidi/>
      <w:spacing w:before="120" w:after="0" w:line="320" w:lineRule="atLeast"/>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
    <w:name w:val="אפקטי תלת-ממד של טבלה 21"/>
    <w:basedOn w:val="ad"/>
    <w:next w:val="-2"/>
    <w:rsid w:val="006A097C"/>
    <w:pPr>
      <w:bidi/>
      <w:spacing w:before="120" w:after="0" w:line="320" w:lineRule="atLeast"/>
      <w:jc w:val="both"/>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5">
    <w:name w:val="טבלה רגילה11"/>
    <w:uiPriority w:val="99"/>
    <w:semiHidden/>
    <w:rsid w:val="006A097C"/>
    <w:tblPr>
      <w:tblCellMar>
        <w:top w:w="0" w:type="dxa"/>
        <w:left w:w="108" w:type="dxa"/>
        <w:bottom w:w="0" w:type="dxa"/>
        <w:right w:w="108" w:type="dxa"/>
      </w:tblCellMar>
    </w:tblPr>
  </w:style>
  <w:style w:type="table" w:customStyle="1" w:styleId="5-311">
    <w:name w:val="טבלת רשת 5 כהה - הדגשה 311"/>
    <w:basedOn w:val="ad"/>
    <w:uiPriority w:val="50"/>
    <w:rsid w:val="006A097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4-312">
    <w:name w:val="טבלת רשת 4 - הדגשה 312"/>
    <w:basedOn w:val="ad"/>
    <w:uiPriority w:val="49"/>
    <w:rsid w:val="006A097C"/>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116">
    <w:name w:val="רשת טבלה11"/>
    <w:basedOn w:val="ad"/>
    <w:next w:val="af3"/>
    <w:rsid w:val="006A097C"/>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רשת טבלה 81"/>
    <w:basedOn w:val="ad"/>
    <w:next w:val="81"/>
    <w:rsid w:val="006A097C"/>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51">
    <w:name w:val="רשימה בהירה - הדגשה 51"/>
    <w:basedOn w:val="ad"/>
    <w:next w:val="-5"/>
    <w:uiPriority w:val="61"/>
    <w:rsid w:val="006A097C"/>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110">
    <w:name w:val="רשימה בהירה - הדגשה 11"/>
    <w:basedOn w:val="ad"/>
    <w:next w:val="-10"/>
    <w:uiPriority w:val="61"/>
    <w:rsid w:val="006A097C"/>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numbering" w:customStyle="1" w:styleId="212">
    <w:name w:val="ללא רשימה21"/>
    <w:next w:val="ae"/>
    <w:uiPriority w:val="99"/>
    <w:semiHidden/>
    <w:unhideWhenUsed/>
    <w:rsid w:val="006A097C"/>
  </w:style>
  <w:style w:type="table" w:customStyle="1" w:styleId="8110">
    <w:name w:val="טבלת רשת 811"/>
    <w:basedOn w:val="ad"/>
    <w:next w:val="81"/>
    <w:rsid w:val="006A097C"/>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7">
    <w:name w:val="טבלת רשת11"/>
    <w:basedOn w:val="ad"/>
    <w:next w:val="af3"/>
    <w:rsid w:val="006A097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ללא רשימה31"/>
    <w:next w:val="ae"/>
    <w:uiPriority w:val="99"/>
    <w:semiHidden/>
    <w:unhideWhenUsed/>
    <w:rsid w:val="006A097C"/>
  </w:style>
  <w:style w:type="table" w:customStyle="1" w:styleId="6-611">
    <w:name w:val="טבלת רשת 6 צבעונית - הדגשה 611"/>
    <w:basedOn w:val="ad"/>
    <w:uiPriority w:val="51"/>
    <w:rsid w:val="006A097C"/>
    <w:pPr>
      <w:spacing w:after="0" w:line="240" w:lineRule="auto"/>
    </w:pPr>
    <w:rPr>
      <w:rFonts w:ascii="Calibri" w:eastAsia="Calibri" w:hAnsi="Calibri" w:cs="Arial"/>
      <w:color w:val="E36C0A" w:themeColor="accent6" w:themeShade="BF"/>
      <w:sz w:val="20"/>
      <w:szCs w:val="20"/>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4-3111">
    <w:name w:val="טבלת רשת 4 - הדגשה 3111"/>
    <w:basedOn w:val="ad"/>
    <w:uiPriority w:val="49"/>
    <w:rsid w:val="006A097C"/>
    <w:pPr>
      <w:spacing w:after="0" w:line="240" w:lineRule="auto"/>
    </w:pPr>
    <w:rPr>
      <w:rFonts w:ascii="Calibri" w:eastAsia="Calibri" w:hAnsi="Calibri" w:cs="Arial"/>
      <w:sz w:val="20"/>
      <w:szCs w:val="20"/>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1110">
    <w:name w:val="טבלת רשת 1 בהירה11"/>
    <w:basedOn w:val="ad"/>
    <w:uiPriority w:val="46"/>
    <w:rsid w:val="006A097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11">
    <w:name w:val="טבלה רגילה 111"/>
    <w:basedOn w:val="ad"/>
    <w:uiPriority w:val="41"/>
    <w:rsid w:val="006A097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10">
    <w:name w:val="טבלה רגילה 211"/>
    <w:basedOn w:val="ad"/>
    <w:uiPriority w:val="42"/>
    <w:rsid w:val="006A09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51">
    <w:name w:val="רשת בינונית 3 - הדגשה 51"/>
    <w:basedOn w:val="ad"/>
    <w:next w:val="3-5"/>
    <w:uiPriority w:val="69"/>
    <w:rsid w:val="006A097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118">
    <w:name w:val="רשת טבלה בהירה11"/>
    <w:basedOn w:val="ad"/>
    <w:uiPriority w:val="40"/>
    <w:rsid w:val="006A097C"/>
    <w:pPr>
      <w:spacing w:after="0" w:line="240" w:lineRule="auto"/>
    </w:pPr>
    <w:rPr>
      <w:rFonts w:ascii="Calibri" w:eastAsia="Calibri" w:hAnsi="Calibri"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umberList4">
    <w:name w:val="Number List 4"/>
    <w:basedOn w:val="aa"/>
    <w:link w:val="NumberList40"/>
    <w:autoRedefine/>
    <w:rsid w:val="006A097C"/>
    <w:pPr>
      <w:tabs>
        <w:tab w:val="left" w:pos="9228"/>
      </w:tabs>
      <w:spacing w:after="120" w:line="300" w:lineRule="atLeast"/>
      <w:jc w:val="both"/>
    </w:pPr>
    <w:rPr>
      <w:rFonts w:ascii="Times New Roman" w:eastAsia="Times New Roman" w:hAnsi="Times New Roman" w:cs="David"/>
      <w:noProof/>
      <w:sz w:val="24"/>
      <w:szCs w:val="24"/>
      <w:lang w:eastAsia="he-IL"/>
    </w:rPr>
  </w:style>
  <w:style w:type="character" w:customStyle="1" w:styleId="NumberList40">
    <w:name w:val="Number List 4 תו"/>
    <w:basedOn w:val="ac"/>
    <w:link w:val="NumberList4"/>
    <w:rsid w:val="006A097C"/>
    <w:rPr>
      <w:rFonts w:ascii="Times New Roman" w:eastAsia="Times New Roman" w:hAnsi="Times New Roman" w:cs="David"/>
      <w:noProof/>
      <w:sz w:val="24"/>
      <w:szCs w:val="24"/>
      <w:lang w:eastAsia="he-IL"/>
    </w:rPr>
  </w:style>
  <w:style w:type="paragraph" w:customStyle="1" w:styleId="31">
    <w:name w:val="כותרת 3 עם קו"/>
    <w:basedOn w:val="3c"/>
    <w:link w:val="3fe"/>
    <w:qFormat/>
    <w:rsid w:val="006A097C"/>
    <w:pPr>
      <w:numPr>
        <w:ilvl w:val="2"/>
        <w:numId w:val="31"/>
      </w:numPr>
      <w:spacing w:after="120"/>
      <w:jc w:val="both"/>
      <w:outlineLvl w:val="2"/>
    </w:pPr>
    <w:rPr>
      <w:rFonts w:ascii="Times New Roman" w:hAnsi="Times New Roman"/>
      <w:b w:val="0"/>
      <w:bCs w:val="0"/>
      <w:u w:val="single"/>
    </w:rPr>
  </w:style>
  <w:style w:type="character" w:customStyle="1" w:styleId="3fe">
    <w:name w:val="כותרת 3 עם קו תו"/>
    <w:basedOn w:val="3d"/>
    <w:link w:val="31"/>
    <w:rsid w:val="006A097C"/>
    <w:rPr>
      <w:rFonts w:ascii="Times New Roman" w:eastAsia="Times New Roman" w:hAnsi="Times New Roman" w:cs="David"/>
      <w:b w:val="0"/>
      <w:bCs w:val="0"/>
      <w:sz w:val="24"/>
      <w:szCs w:val="24"/>
      <w:u w:val="single"/>
      <w:lang w:eastAsia="he-IL"/>
    </w:rPr>
  </w:style>
  <w:style w:type="table" w:styleId="1-1">
    <w:name w:val="Medium Shading 1 Accent 1"/>
    <w:basedOn w:val="ad"/>
    <w:uiPriority w:val="63"/>
    <w:rsid w:val="006A097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1">
    <w:name w:val="הצללה בינונית 1 - הדגשה 11"/>
    <w:basedOn w:val="ad"/>
    <w:next w:val="1-1"/>
    <w:uiPriority w:val="63"/>
    <w:rsid w:val="006A097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2">
    <w:name w:val="הצללה בינונית 1 - הדגשה 12"/>
    <w:basedOn w:val="ad"/>
    <w:next w:val="1-1"/>
    <w:uiPriority w:val="63"/>
    <w:rsid w:val="006A097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3">
    <w:name w:val="הצללה בינונית 1 - הדגשה 13"/>
    <w:basedOn w:val="ad"/>
    <w:next w:val="1-1"/>
    <w:uiPriority w:val="63"/>
    <w:rsid w:val="006A097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4">
    <w:name w:val="הצללה בינונית 1 - הדגשה 14"/>
    <w:basedOn w:val="ad"/>
    <w:next w:val="1-1"/>
    <w:uiPriority w:val="63"/>
    <w:rsid w:val="006A097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2f4">
    <w:name w:val="טקסט טבלה תחתונה2"/>
    <w:basedOn w:val="ad"/>
    <w:next w:val="af3"/>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
    <w:name w:val="טקסט טבלה תחתונה3"/>
    <w:basedOn w:val="ad"/>
    <w:next w:val="af3"/>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d">
    <w:name w:val="טקסט טבלה תחתונה4"/>
    <w:basedOn w:val="ad"/>
    <w:next w:val="af3"/>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
    <w:name w:val="טקסט טבלה תחתונה5"/>
    <w:basedOn w:val="ad"/>
    <w:next w:val="af3"/>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טקסט טבלה תחתונה6"/>
    <w:basedOn w:val="ad"/>
    <w:next w:val="af3"/>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טקסט טבלה תחתונה7"/>
    <w:basedOn w:val="ad"/>
    <w:next w:val="af3"/>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טקסט טבלה תחתונה8"/>
    <w:basedOn w:val="ad"/>
    <w:next w:val="af3"/>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ff0">
    <w:name w:val="List Table 3"/>
    <w:basedOn w:val="ad"/>
    <w:uiPriority w:val="48"/>
    <w:rsid w:val="006A097C"/>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rmal50">
    <w:name w:val="Normal5"/>
    <w:basedOn w:val="12"/>
    <w:link w:val="Normal51"/>
    <w:rsid w:val="0089092E"/>
    <w:pPr>
      <w:ind w:left="360"/>
      <w:jc w:val="both"/>
      <w:outlineLvl w:val="9"/>
    </w:pPr>
    <w:rPr>
      <w:rFonts w:ascii="David" w:hAnsi="David" w:cs="David"/>
      <w:b w:val="0"/>
      <w:sz w:val="26"/>
      <w:szCs w:val="26"/>
    </w:rPr>
  </w:style>
  <w:style w:type="character" w:customStyle="1" w:styleId="Normal51">
    <w:name w:val="Normal5 תו"/>
    <w:basedOn w:val="110"/>
    <w:link w:val="Normal50"/>
    <w:rsid w:val="0089092E"/>
    <w:rPr>
      <w:rFonts w:ascii="David" w:eastAsia="Times New Roman" w:hAnsi="David" w:cs="David"/>
      <w:b w:val="0"/>
      <w:bCs/>
      <w:sz w:val="26"/>
      <w:szCs w:val="26"/>
      <w:lang w:eastAsia="he-IL"/>
    </w:rPr>
  </w:style>
  <w:style w:type="paragraph" w:customStyle="1" w:styleId="Normal6">
    <w:name w:val="Normal6"/>
    <w:basedOn w:val="12"/>
    <w:link w:val="Normal60"/>
    <w:rsid w:val="0089092E"/>
    <w:pPr>
      <w:ind w:left="360"/>
      <w:jc w:val="both"/>
      <w:outlineLvl w:val="9"/>
    </w:pPr>
    <w:rPr>
      <w:rFonts w:ascii="David" w:hAnsi="David" w:cs="David"/>
      <w:b w:val="0"/>
      <w:sz w:val="26"/>
      <w:szCs w:val="26"/>
    </w:rPr>
  </w:style>
  <w:style w:type="character" w:customStyle="1" w:styleId="Normal60">
    <w:name w:val="Normal6 תו"/>
    <w:basedOn w:val="110"/>
    <w:link w:val="Normal6"/>
    <w:rsid w:val="0089092E"/>
    <w:rPr>
      <w:rFonts w:ascii="David" w:eastAsia="Times New Roman" w:hAnsi="David" w:cs="David"/>
      <w:b w:val="0"/>
      <w:bCs/>
      <w:sz w:val="26"/>
      <w:szCs w:val="26"/>
      <w:lang w:eastAsia="he-IL"/>
    </w:rPr>
  </w:style>
  <w:style w:type="paragraph" w:customStyle="1" w:styleId="Normal7">
    <w:name w:val="Normal7"/>
    <w:basedOn w:val="12"/>
    <w:link w:val="Normal70"/>
    <w:rsid w:val="0089092E"/>
    <w:pPr>
      <w:ind w:left="360"/>
      <w:jc w:val="both"/>
      <w:outlineLvl w:val="9"/>
    </w:pPr>
    <w:rPr>
      <w:rFonts w:ascii="David" w:hAnsi="David" w:cs="David"/>
      <w:b w:val="0"/>
      <w:sz w:val="26"/>
      <w:szCs w:val="26"/>
    </w:rPr>
  </w:style>
  <w:style w:type="character" w:customStyle="1" w:styleId="Normal70">
    <w:name w:val="Normal7 תו"/>
    <w:basedOn w:val="110"/>
    <w:link w:val="Normal7"/>
    <w:rsid w:val="0089092E"/>
    <w:rPr>
      <w:rFonts w:ascii="David" w:eastAsia="Times New Roman" w:hAnsi="David" w:cs="David"/>
      <w:b w:val="0"/>
      <w:bCs/>
      <w:sz w:val="26"/>
      <w:szCs w:val="26"/>
      <w:lang w:eastAsia="he-IL"/>
    </w:rPr>
  </w:style>
  <w:style w:type="paragraph" w:customStyle="1" w:styleId="Normal81">
    <w:name w:val="Normal8"/>
    <w:basedOn w:val="12"/>
    <w:link w:val="Normal82"/>
    <w:rsid w:val="0089092E"/>
    <w:pPr>
      <w:ind w:left="360"/>
      <w:jc w:val="both"/>
      <w:outlineLvl w:val="9"/>
    </w:pPr>
    <w:rPr>
      <w:rFonts w:ascii="David" w:hAnsi="David" w:cs="David"/>
      <w:b w:val="0"/>
      <w:sz w:val="26"/>
      <w:szCs w:val="26"/>
    </w:rPr>
  </w:style>
  <w:style w:type="character" w:customStyle="1" w:styleId="Normal82">
    <w:name w:val="Normal8 תו"/>
    <w:basedOn w:val="110"/>
    <w:link w:val="Normal81"/>
    <w:rsid w:val="0089092E"/>
    <w:rPr>
      <w:rFonts w:ascii="David" w:eastAsia="Times New Roman" w:hAnsi="David" w:cs="David"/>
      <w:b w:val="0"/>
      <w:bCs/>
      <w:sz w:val="26"/>
      <w:szCs w:val="26"/>
      <w:lang w:eastAsia="he-IL"/>
    </w:rPr>
  </w:style>
  <w:style w:type="paragraph" w:customStyle="1" w:styleId="Normal90">
    <w:name w:val="Normal9"/>
    <w:basedOn w:val="12"/>
    <w:link w:val="Normal91"/>
    <w:rsid w:val="0089092E"/>
    <w:pPr>
      <w:ind w:left="360"/>
      <w:jc w:val="both"/>
      <w:outlineLvl w:val="9"/>
    </w:pPr>
    <w:rPr>
      <w:rFonts w:ascii="David" w:hAnsi="David" w:cs="David"/>
      <w:b w:val="0"/>
      <w:sz w:val="26"/>
      <w:szCs w:val="26"/>
    </w:rPr>
  </w:style>
  <w:style w:type="character" w:customStyle="1" w:styleId="Normal91">
    <w:name w:val="Normal9 תו"/>
    <w:basedOn w:val="110"/>
    <w:link w:val="Normal90"/>
    <w:rsid w:val="0089092E"/>
    <w:rPr>
      <w:rFonts w:ascii="David" w:eastAsia="Times New Roman" w:hAnsi="David" w:cs="David"/>
      <w:b w:val="0"/>
      <w:bCs/>
      <w:sz w:val="26"/>
      <w:szCs w:val="26"/>
      <w:lang w:eastAsia="he-IL"/>
    </w:rPr>
  </w:style>
  <w:style w:type="paragraph" w:customStyle="1" w:styleId="Normal100">
    <w:name w:val="Normal10"/>
    <w:basedOn w:val="12"/>
    <w:link w:val="Normal101"/>
    <w:rsid w:val="0089092E"/>
    <w:pPr>
      <w:ind w:left="360"/>
      <w:jc w:val="both"/>
      <w:outlineLvl w:val="9"/>
    </w:pPr>
    <w:rPr>
      <w:rFonts w:ascii="David" w:hAnsi="David" w:cs="David"/>
      <w:b w:val="0"/>
      <w:sz w:val="26"/>
      <w:szCs w:val="26"/>
    </w:rPr>
  </w:style>
  <w:style w:type="character" w:customStyle="1" w:styleId="Normal101">
    <w:name w:val="Normal10 תו"/>
    <w:basedOn w:val="110"/>
    <w:link w:val="Normal100"/>
    <w:rsid w:val="0089092E"/>
    <w:rPr>
      <w:rFonts w:ascii="David" w:eastAsia="Times New Roman" w:hAnsi="David" w:cs="David"/>
      <w:b w:val="0"/>
      <w:bCs/>
      <w:sz w:val="26"/>
      <w:szCs w:val="26"/>
      <w:lang w:eastAsia="he-IL"/>
    </w:rPr>
  </w:style>
  <w:style w:type="paragraph" w:customStyle="1" w:styleId="Normal13">
    <w:name w:val="Normal_1"/>
    <w:basedOn w:val="12"/>
    <w:link w:val="Normal14"/>
    <w:rsid w:val="0089092E"/>
    <w:pPr>
      <w:ind w:left="360"/>
      <w:jc w:val="both"/>
      <w:outlineLvl w:val="9"/>
    </w:pPr>
    <w:rPr>
      <w:rFonts w:ascii="David" w:hAnsi="David" w:cs="David"/>
      <w:b w:val="0"/>
      <w:sz w:val="26"/>
      <w:szCs w:val="26"/>
    </w:rPr>
  </w:style>
  <w:style w:type="character" w:customStyle="1" w:styleId="Normal14">
    <w:name w:val="Normal_1 תו"/>
    <w:basedOn w:val="110"/>
    <w:link w:val="Normal13"/>
    <w:rsid w:val="0089092E"/>
    <w:rPr>
      <w:rFonts w:ascii="David" w:eastAsia="Times New Roman" w:hAnsi="David" w:cs="David"/>
      <w:b w:val="0"/>
      <w:bCs/>
      <w:sz w:val="26"/>
      <w:szCs w:val="26"/>
      <w:lang w:eastAsia="he-IL"/>
    </w:rPr>
  </w:style>
  <w:style w:type="paragraph" w:customStyle="1" w:styleId="Normal22">
    <w:name w:val="Normal_2"/>
    <w:basedOn w:val="12"/>
    <w:link w:val="Normal23"/>
    <w:rsid w:val="0089092E"/>
    <w:pPr>
      <w:ind w:left="360"/>
      <w:jc w:val="both"/>
      <w:outlineLvl w:val="9"/>
    </w:pPr>
    <w:rPr>
      <w:rFonts w:ascii="David" w:hAnsi="David" w:cs="David"/>
      <w:b w:val="0"/>
      <w:sz w:val="26"/>
      <w:szCs w:val="26"/>
    </w:rPr>
  </w:style>
  <w:style w:type="character" w:customStyle="1" w:styleId="Normal23">
    <w:name w:val="Normal_2 תו"/>
    <w:basedOn w:val="110"/>
    <w:link w:val="Normal22"/>
    <w:rsid w:val="0089092E"/>
    <w:rPr>
      <w:rFonts w:ascii="David" w:eastAsia="Times New Roman" w:hAnsi="David" w:cs="David"/>
      <w:b w:val="0"/>
      <w:bCs/>
      <w:sz w:val="26"/>
      <w:szCs w:val="26"/>
      <w:lang w:eastAsia="he-IL"/>
    </w:rPr>
  </w:style>
  <w:style w:type="paragraph" w:customStyle="1" w:styleId="Normal32">
    <w:name w:val="Normal_3"/>
    <w:basedOn w:val="12"/>
    <w:link w:val="Normal33"/>
    <w:rsid w:val="0089092E"/>
    <w:pPr>
      <w:ind w:left="360"/>
      <w:jc w:val="both"/>
      <w:outlineLvl w:val="9"/>
    </w:pPr>
    <w:rPr>
      <w:rFonts w:ascii="David" w:hAnsi="David" w:cs="David"/>
      <w:b w:val="0"/>
      <w:sz w:val="26"/>
      <w:szCs w:val="26"/>
    </w:rPr>
  </w:style>
  <w:style w:type="character" w:customStyle="1" w:styleId="Normal33">
    <w:name w:val="Normal_3 תו"/>
    <w:basedOn w:val="110"/>
    <w:link w:val="Normal32"/>
    <w:rsid w:val="0089092E"/>
    <w:rPr>
      <w:rFonts w:ascii="David" w:eastAsia="Times New Roman" w:hAnsi="David" w:cs="David"/>
      <w:b w:val="0"/>
      <w:bCs/>
      <w:sz w:val="26"/>
      <w:szCs w:val="26"/>
      <w:lang w:eastAsia="he-IL"/>
    </w:rPr>
  </w:style>
  <w:style w:type="paragraph" w:customStyle="1" w:styleId="Normal41">
    <w:name w:val="Normal_4"/>
    <w:basedOn w:val="12"/>
    <w:link w:val="Normal42"/>
    <w:rsid w:val="0089092E"/>
    <w:pPr>
      <w:ind w:left="360"/>
      <w:jc w:val="both"/>
      <w:outlineLvl w:val="9"/>
    </w:pPr>
    <w:rPr>
      <w:rFonts w:ascii="David" w:hAnsi="David" w:cs="David"/>
      <w:b w:val="0"/>
      <w:sz w:val="26"/>
      <w:szCs w:val="26"/>
    </w:rPr>
  </w:style>
  <w:style w:type="character" w:customStyle="1" w:styleId="Normal42">
    <w:name w:val="Normal_4 תו"/>
    <w:basedOn w:val="110"/>
    <w:link w:val="Normal41"/>
    <w:rsid w:val="0089092E"/>
    <w:rPr>
      <w:rFonts w:ascii="David" w:eastAsia="Times New Roman" w:hAnsi="David" w:cs="David"/>
      <w:b w:val="0"/>
      <w:bCs/>
      <w:sz w:val="26"/>
      <w:szCs w:val="26"/>
      <w:lang w:eastAsia="he-IL"/>
    </w:rPr>
  </w:style>
  <w:style w:type="paragraph" w:customStyle="1" w:styleId="Normal52">
    <w:name w:val="Normal_5"/>
    <w:basedOn w:val="12"/>
    <w:link w:val="Normal53"/>
    <w:rsid w:val="0089092E"/>
    <w:pPr>
      <w:ind w:left="360"/>
      <w:jc w:val="both"/>
      <w:outlineLvl w:val="9"/>
    </w:pPr>
    <w:rPr>
      <w:rFonts w:ascii="David" w:hAnsi="David" w:cs="David"/>
      <w:b w:val="0"/>
      <w:sz w:val="26"/>
      <w:szCs w:val="26"/>
    </w:rPr>
  </w:style>
  <w:style w:type="character" w:customStyle="1" w:styleId="Normal53">
    <w:name w:val="Normal_5 תו"/>
    <w:basedOn w:val="110"/>
    <w:link w:val="Normal52"/>
    <w:rsid w:val="0089092E"/>
    <w:rPr>
      <w:rFonts w:ascii="David" w:eastAsia="Times New Roman" w:hAnsi="David" w:cs="David"/>
      <w:b w:val="0"/>
      <w:bCs/>
      <w:sz w:val="26"/>
      <w:szCs w:val="26"/>
      <w:lang w:eastAsia="he-IL"/>
    </w:rPr>
  </w:style>
  <w:style w:type="paragraph" w:customStyle="1" w:styleId="Normal61">
    <w:name w:val="Normal_6"/>
    <w:basedOn w:val="12"/>
    <w:link w:val="Normal62"/>
    <w:rsid w:val="0089092E"/>
    <w:pPr>
      <w:ind w:left="360"/>
      <w:jc w:val="both"/>
      <w:outlineLvl w:val="9"/>
    </w:pPr>
    <w:rPr>
      <w:rFonts w:ascii="David" w:hAnsi="David" w:cs="David"/>
      <w:b w:val="0"/>
      <w:sz w:val="26"/>
      <w:szCs w:val="26"/>
    </w:rPr>
  </w:style>
  <w:style w:type="character" w:customStyle="1" w:styleId="Normal62">
    <w:name w:val="Normal_6 תו"/>
    <w:basedOn w:val="110"/>
    <w:link w:val="Normal61"/>
    <w:rsid w:val="0089092E"/>
    <w:rPr>
      <w:rFonts w:ascii="David" w:eastAsia="Times New Roman" w:hAnsi="David" w:cs="David"/>
      <w:b w:val="0"/>
      <w:bCs/>
      <w:sz w:val="26"/>
      <w:szCs w:val="26"/>
      <w:lang w:eastAsia="he-IL"/>
    </w:rPr>
  </w:style>
  <w:style w:type="paragraph" w:customStyle="1" w:styleId="Normal71">
    <w:name w:val="Normal_7"/>
    <w:basedOn w:val="12"/>
    <w:link w:val="Normal72"/>
    <w:rsid w:val="0089092E"/>
    <w:pPr>
      <w:ind w:left="360"/>
      <w:jc w:val="both"/>
      <w:outlineLvl w:val="9"/>
    </w:pPr>
    <w:rPr>
      <w:rFonts w:ascii="David" w:hAnsi="David" w:cs="David"/>
      <w:b w:val="0"/>
      <w:sz w:val="26"/>
      <w:szCs w:val="26"/>
    </w:rPr>
  </w:style>
  <w:style w:type="character" w:customStyle="1" w:styleId="Normal72">
    <w:name w:val="Normal_7 תו"/>
    <w:basedOn w:val="110"/>
    <w:link w:val="Normal71"/>
    <w:rsid w:val="0089092E"/>
    <w:rPr>
      <w:rFonts w:ascii="David" w:eastAsia="Times New Roman" w:hAnsi="David" w:cs="David"/>
      <w:b w:val="0"/>
      <w:bCs/>
      <w:sz w:val="26"/>
      <w:szCs w:val="26"/>
      <w:lang w:eastAsia="he-IL"/>
    </w:rPr>
  </w:style>
  <w:style w:type="paragraph" w:customStyle="1" w:styleId="Normal83">
    <w:name w:val="Normal_8"/>
    <w:basedOn w:val="12"/>
    <w:link w:val="Normal84"/>
    <w:rsid w:val="0089092E"/>
    <w:pPr>
      <w:ind w:left="360"/>
      <w:jc w:val="both"/>
      <w:outlineLvl w:val="9"/>
    </w:pPr>
    <w:rPr>
      <w:rFonts w:ascii="David" w:hAnsi="David" w:cs="David"/>
      <w:b w:val="0"/>
      <w:sz w:val="26"/>
      <w:szCs w:val="26"/>
    </w:rPr>
  </w:style>
  <w:style w:type="character" w:customStyle="1" w:styleId="Normal84">
    <w:name w:val="Normal_8 תו"/>
    <w:basedOn w:val="110"/>
    <w:link w:val="Normal83"/>
    <w:rsid w:val="0089092E"/>
    <w:rPr>
      <w:rFonts w:ascii="David" w:eastAsia="Times New Roman" w:hAnsi="David" w:cs="David"/>
      <w:b w:val="0"/>
      <w:bCs/>
      <w:sz w:val="26"/>
      <w:szCs w:val="26"/>
      <w:lang w:eastAsia="he-IL"/>
    </w:rPr>
  </w:style>
  <w:style w:type="paragraph" w:customStyle="1" w:styleId="Normal92">
    <w:name w:val="Normal_9"/>
    <w:basedOn w:val="12"/>
    <w:link w:val="Normal93"/>
    <w:rsid w:val="0089092E"/>
    <w:pPr>
      <w:ind w:left="360"/>
      <w:jc w:val="both"/>
      <w:outlineLvl w:val="9"/>
    </w:pPr>
    <w:rPr>
      <w:rFonts w:ascii="David" w:hAnsi="David" w:cs="David"/>
      <w:b w:val="0"/>
      <w:sz w:val="26"/>
      <w:szCs w:val="26"/>
    </w:rPr>
  </w:style>
  <w:style w:type="character" w:customStyle="1" w:styleId="Normal93">
    <w:name w:val="Normal_9 תו"/>
    <w:basedOn w:val="110"/>
    <w:link w:val="Normal92"/>
    <w:rsid w:val="0089092E"/>
    <w:rPr>
      <w:rFonts w:ascii="David" w:eastAsia="Times New Roman" w:hAnsi="David" w:cs="David"/>
      <w:b w:val="0"/>
      <w:bCs/>
      <w:sz w:val="26"/>
      <w:szCs w:val="26"/>
      <w:lang w:eastAsia="he-IL"/>
    </w:rPr>
  </w:style>
  <w:style w:type="paragraph" w:customStyle="1" w:styleId="Normal102">
    <w:name w:val="Normal_10"/>
    <w:basedOn w:val="12"/>
    <w:link w:val="Normal103"/>
    <w:rsid w:val="0089092E"/>
    <w:pPr>
      <w:ind w:left="360"/>
      <w:jc w:val="both"/>
      <w:outlineLvl w:val="9"/>
    </w:pPr>
    <w:rPr>
      <w:rFonts w:ascii="David" w:hAnsi="David" w:cs="David"/>
      <w:b w:val="0"/>
      <w:sz w:val="26"/>
      <w:szCs w:val="26"/>
    </w:rPr>
  </w:style>
  <w:style w:type="character" w:customStyle="1" w:styleId="Normal103">
    <w:name w:val="Normal_10 תו"/>
    <w:basedOn w:val="110"/>
    <w:link w:val="Normal102"/>
    <w:rsid w:val="0089092E"/>
    <w:rPr>
      <w:rFonts w:ascii="David" w:eastAsia="Times New Roman" w:hAnsi="David" w:cs="David"/>
      <w:b w:val="0"/>
      <w:bCs/>
      <w:sz w:val="26"/>
      <w:szCs w:val="26"/>
      <w:lang w:eastAsia="he-IL"/>
    </w:rPr>
  </w:style>
  <w:style w:type="paragraph" w:customStyle="1" w:styleId="Normal15">
    <w:name w:val="Normal__1"/>
    <w:basedOn w:val="12"/>
    <w:link w:val="Normal16"/>
    <w:rsid w:val="0089092E"/>
    <w:pPr>
      <w:ind w:left="360"/>
      <w:jc w:val="both"/>
      <w:outlineLvl w:val="9"/>
    </w:pPr>
    <w:rPr>
      <w:rFonts w:ascii="David" w:hAnsi="David" w:cs="David"/>
      <w:b w:val="0"/>
      <w:sz w:val="26"/>
      <w:szCs w:val="26"/>
    </w:rPr>
  </w:style>
  <w:style w:type="character" w:customStyle="1" w:styleId="Normal16">
    <w:name w:val="Normal__1 תו"/>
    <w:basedOn w:val="110"/>
    <w:link w:val="Normal15"/>
    <w:rsid w:val="0089092E"/>
    <w:rPr>
      <w:rFonts w:ascii="David" w:eastAsia="Times New Roman" w:hAnsi="David" w:cs="David"/>
      <w:b w:val="0"/>
      <w:bCs/>
      <w:sz w:val="26"/>
      <w:szCs w:val="26"/>
      <w:lang w:eastAsia="he-IL"/>
    </w:rPr>
  </w:style>
  <w:style w:type="paragraph" w:customStyle="1" w:styleId="Normal24">
    <w:name w:val="Normal__2"/>
    <w:basedOn w:val="12"/>
    <w:link w:val="Normal25"/>
    <w:rsid w:val="0089092E"/>
    <w:pPr>
      <w:ind w:left="360"/>
      <w:jc w:val="both"/>
      <w:outlineLvl w:val="9"/>
    </w:pPr>
    <w:rPr>
      <w:rFonts w:ascii="David" w:hAnsi="David" w:cs="David"/>
      <w:b w:val="0"/>
      <w:sz w:val="26"/>
      <w:szCs w:val="26"/>
    </w:rPr>
  </w:style>
  <w:style w:type="character" w:customStyle="1" w:styleId="Normal25">
    <w:name w:val="Normal__2 תו"/>
    <w:basedOn w:val="110"/>
    <w:link w:val="Normal24"/>
    <w:rsid w:val="0089092E"/>
    <w:rPr>
      <w:rFonts w:ascii="David" w:eastAsia="Times New Roman" w:hAnsi="David" w:cs="David"/>
      <w:b w:val="0"/>
      <w:bCs/>
      <w:sz w:val="26"/>
      <w:szCs w:val="26"/>
      <w:lang w:eastAsia="he-IL"/>
    </w:rPr>
  </w:style>
  <w:style w:type="paragraph" w:customStyle="1" w:styleId="Normal34">
    <w:name w:val="Normal__3"/>
    <w:basedOn w:val="12"/>
    <w:link w:val="Normal35"/>
    <w:rsid w:val="0089092E"/>
    <w:pPr>
      <w:ind w:left="360"/>
      <w:jc w:val="both"/>
      <w:outlineLvl w:val="9"/>
    </w:pPr>
    <w:rPr>
      <w:rFonts w:ascii="David" w:hAnsi="David" w:cs="David"/>
      <w:b w:val="0"/>
      <w:sz w:val="26"/>
      <w:szCs w:val="26"/>
    </w:rPr>
  </w:style>
  <w:style w:type="character" w:customStyle="1" w:styleId="Normal35">
    <w:name w:val="Normal__3 תו"/>
    <w:basedOn w:val="110"/>
    <w:link w:val="Normal34"/>
    <w:rsid w:val="0089092E"/>
    <w:rPr>
      <w:rFonts w:ascii="David" w:eastAsia="Times New Roman" w:hAnsi="David" w:cs="David"/>
      <w:b w:val="0"/>
      <w:bCs/>
      <w:sz w:val="26"/>
      <w:szCs w:val="26"/>
      <w:lang w:eastAsia="he-IL"/>
    </w:rPr>
  </w:style>
  <w:style w:type="paragraph" w:customStyle="1" w:styleId="Normal43">
    <w:name w:val="Normal__4"/>
    <w:basedOn w:val="12"/>
    <w:link w:val="Normal44"/>
    <w:rsid w:val="0089092E"/>
    <w:pPr>
      <w:ind w:left="360"/>
      <w:jc w:val="both"/>
      <w:outlineLvl w:val="9"/>
    </w:pPr>
    <w:rPr>
      <w:rFonts w:ascii="David" w:hAnsi="David" w:cs="David"/>
      <w:b w:val="0"/>
      <w:sz w:val="26"/>
      <w:szCs w:val="26"/>
    </w:rPr>
  </w:style>
  <w:style w:type="character" w:customStyle="1" w:styleId="Normal44">
    <w:name w:val="Normal__4 תו"/>
    <w:basedOn w:val="110"/>
    <w:link w:val="Normal43"/>
    <w:rsid w:val="0089092E"/>
    <w:rPr>
      <w:rFonts w:ascii="David" w:eastAsia="Times New Roman" w:hAnsi="David" w:cs="David"/>
      <w:b w:val="0"/>
      <w:bCs/>
      <w:sz w:val="26"/>
      <w:szCs w:val="26"/>
      <w:lang w:eastAsia="he-IL"/>
    </w:rPr>
  </w:style>
  <w:style w:type="paragraph" w:customStyle="1" w:styleId="Normal54">
    <w:name w:val="Normal__5"/>
    <w:basedOn w:val="12"/>
    <w:link w:val="Normal55"/>
    <w:rsid w:val="0089092E"/>
    <w:pPr>
      <w:ind w:left="360"/>
      <w:jc w:val="both"/>
      <w:outlineLvl w:val="9"/>
    </w:pPr>
    <w:rPr>
      <w:rFonts w:ascii="David" w:hAnsi="David" w:cs="David"/>
      <w:b w:val="0"/>
      <w:sz w:val="26"/>
      <w:szCs w:val="26"/>
    </w:rPr>
  </w:style>
  <w:style w:type="character" w:customStyle="1" w:styleId="Normal55">
    <w:name w:val="Normal__5 תו"/>
    <w:basedOn w:val="110"/>
    <w:link w:val="Normal54"/>
    <w:rsid w:val="0089092E"/>
    <w:rPr>
      <w:rFonts w:ascii="David" w:eastAsia="Times New Roman" w:hAnsi="David" w:cs="David"/>
      <w:b w:val="0"/>
      <w:bCs/>
      <w:sz w:val="26"/>
      <w:szCs w:val="26"/>
      <w:lang w:eastAsia="he-IL"/>
    </w:rPr>
  </w:style>
  <w:style w:type="paragraph" w:customStyle="1" w:styleId="Normal63">
    <w:name w:val="Normal__6"/>
    <w:basedOn w:val="12"/>
    <w:link w:val="Normal64"/>
    <w:rsid w:val="0089092E"/>
    <w:pPr>
      <w:ind w:left="360"/>
      <w:jc w:val="both"/>
      <w:outlineLvl w:val="9"/>
    </w:pPr>
    <w:rPr>
      <w:rFonts w:ascii="David" w:hAnsi="David" w:cs="David"/>
      <w:b w:val="0"/>
      <w:sz w:val="26"/>
      <w:szCs w:val="26"/>
    </w:rPr>
  </w:style>
  <w:style w:type="character" w:customStyle="1" w:styleId="Normal64">
    <w:name w:val="Normal__6 תו"/>
    <w:basedOn w:val="110"/>
    <w:link w:val="Normal63"/>
    <w:rsid w:val="0089092E"/>
    <w:rPr>
      <w:rFonts w:ascii="David" w:eastAsia="Times New Roman" w:hAnsi="David" w:cs="David"/>
      <w:b w:val="0"/>
      <w:bCs/>
      <w:sz w:val="26"/>
      <w:szCs w:val="26"/>
      <w:lang w:eastAsia="he-IL"/>
    </w:rPr>
  </w:style>
  <w:style w:type="paragraph" w:customStyle="1" w:styleId="Normal73">
    <w:name w:val="Normal__7"/>
    <w:basedOn w:val="12"/>
    <w:link w:val="Normal74"/>
    <w:rsid w:val="0089092E"/>
    <w:pPr>
      <w:ind w:left="360"/>
      <w:jc w:val="both"/>
      <w:outlineLvl w:val="9"/>
    </w:pPr>
    <w:rPr>
      <w:rFonts w:ascii="David" w:hAnsi="David" w:cs="David"/>
      <w:b w:val="0"/>
      <w:sz w:val="26"/>
      <w:szCs w:val="26"/>
    </w:rPr>
  </w:style>
  <w:style w:type="character" w:customStyle="1" w:styleId="Normal74">
    <w:name w:val="Normal__7 תו"/>
    <w:basedOn w:val="110"/>
    <w:link w:val="Normal73"/>
    <w:rsid w:val="0089092E"/>
    <w:rPr>
      <w:rFonts w:ascii="David" w:eastAsia="Times New Roman" w:hAnsi="David" w:cs="David"/>
      <w:b w:val="0"/>
      <w:bCs/>
      <w:sz w:val="26"/>
      <w:szCs w:val="26"/>
      <w:lang w:eastAsia="he-IL"/>
    </w:rPr>
  </w:style>
  <w:style w:type="paragraph" w:customStyle="1" w:styleId="Normal85">
    <w:name w:val="Normal__8"/>
    <w:basedOn w:val="12"/>
    <w:link w:val="Normal86"/>
    <w:rsid w:val="0089092E"/>
    <w:pPr>
      <w:ind w:left="360"/>
      <w:jc w:val="both"/>
      <w:outlineLvl w:val="9"/>
    </w:pPr>
    <w:rPr>
      <w:rFonts w:ascii="David" w:hAnsi="David" w:cs="David"/>
      <w:b w:val="0"/>
      <w:sz w:val="26"/>
      <w:szCs w:val="26"/>
    </w:rPr>
  </w:style>
  <w:style w:type="character" w:customStyle="1" w:styleId="Normal86">
    <w:name w:val="Normal__8 תו"/>
    <w:basedOn w:val="110"/>
    <w:link w:val="Normal85"/>
    <w:rsid w:val="0089092E"/>
    <w:rPr>
      <w:rFonts w:ascii="David" w:eastAsia="Times New Roman" w:hAnsi="David" w:cs="David"/>
      <w:b w:val="0"/>
      <w:bCs/>
      <w:sz w:val="26"/>
      <w:szCs w:val="26"/>
      <w:lang w:eastAsia="he-IL"/>
    </w:rPr>
  </w:style>
  <w:style w:type="paragraph" w:customStyle="1" w:styleId="Normal94">
    <w:name w:val="Normal__9"/>
    <w:basedOn w:val="aa"/>
    <w:link w:val="Normal95"/>
    <w:rsid w:val="0089092E"/>
    <w:pPr>
      <w:bidi w:val="0"/>
      <w:spacing w:after="200" w:line="276" w:lineRule="auto"/>
      <w:jc w:val="center"/>
    </w:pPr>
    <w:rPr>
      <w:rFonts w:ascii="David" w:hAnsi="David" w:cs="David"/>
      <w:b/>
      <w:bCs/>
      <w:color w:val="000000"/>
      <w:sz w:val="26"/>
      <w:szCs w:val="26"/>
      <w14:scene3d>
        <w14:camera w14:prst="orthographicFront"/>
        <w14:lightRig w14:rig="threePt" w14:dir="t">
          <w14:rot w14:lat="0" w14:lon="0" w14:rev="0"/>
        </w14:lightRig>
      </w14:scene3d>
    </w:rPr>
  </w:style>
  <w:style w:type="character" w:customStyle="1" w:styleId="Normal95">
    <w:name w:val="Normal__9 תו"/>
    <w:basedOn w:val="ac"/>
    <w:link w:val="Normal94"/>
    <w:rsid w:val="0089092E"/>
    <w:rPr>
      <w:rFonts w:ascii="David" w:hAnsi="David" w:cs="David"/>
      <w:b/>
      <w:bCs/>
      <w:color w:val="000000"/>
      <w:sz w:val="26"/>
      <w:szCs w:val="26"/>
      <w14:scene3d>
        <w14:camera w14:prst="orthographicFront"/>
        <w14:lightRig w14:rig="threePt" w14:dir="t">
          <w14:rot w14:lat="0" w14:lon="0" w14:rev="0"/>
        </w14:lightRig>
      </w14:scene3d>
    </w:rPr>
  </w:style>
  <w:style w:type="paragraph" w:customStyle="1" w:styleId="Normal104">
    <w:name w:val="Normal__10"/>
    <w:basedOn w:val="23"/>
    <w:link w:val="Normal105"/>
    <w:rsid w:val="0089092E"/>
    <w:pPr>
      <w:numPr>
        <w:ilvl w:val="0"/>
        <w:numId w:val="0"/>
      </w:numPr>
      <w:ind w:left="1152" w:hanging="360"/>
      <w:outlineLvl w:val="9"/>
    </w:pPr>
    <w:rPr>
      <w:rFonts w:ascii="David" w:hAnsi="David" w:cs="David"/>
      <w:b w:val="0"/>
      <w:bCs w:val="0"/>
      <w:color w:val="000000"/>
    </w:rPr>
  </w:style>
  <w:style w:type="character" w:customStyle="1" w:styleId="Normal105">
    <w:name w:val="Normal__10 תו"/>
    <w:basedOn w:val="24"/>
    <w:link w:val="Normal104"/>
    <w:rsid w:val="0089092E"/>
    <w:rPr>
      <w:rFonts w:ascii="David" w:eastAsia="Times New Roman" w:hAnsi="David" w:cs="David"/>
      <w:b w:val="0"/>
      <w:bCs w:val="0"/>
      <w:color w:val="000000"/>
      <w:lang w:eastAsia="he-IL"/>
    </w:rPr>
  </w:style>
  <w:style w:type="paragraph" w:customStyle="1" w:styleId="Normal17">
    <w:name w:val="Normal___1"/>
    <w:basedOn w:val="Normal104"/>
    <w:link w:val="Normal18"/>
    <w:rsid w:val="0089092E"/>
  </w:style>
  <w:style w:type="character" w:customStyle="1" w:styleId="Normal18">
    <w:name w:val="Normal___1 תו"/>
    <w:basedOn w:val="Normal105"/>
    <w:link w:val="Normal17"/>
    <w:rsid w:val="0089092E"/>
    <w:rPr>
      <w:rFonts w:ascii="David" w:eastAsia="Times New Roman" w:hAnsi="David" w:cs="David"/>
      <w:b w:val="0"/>
      <w:bCs w:val="0"/>
      <w:color w:val="000000"/>
      <w:lang w:eastAsia="he-IL"/>
    </w:rPr>
  </w:style>
  <w:style w:type="paragraph" w:customStyle="1" w:styleId="Normal26">
    <w:name w:val="Normal___2"/>
    <w:basedOn w:val="23"/>
    <w:link w:val="Normal27"/>
    <w:rsid w:val="0089092E"/>
    <w:pPr>
      <w:numPr>
        <w:ilvl w:val="0"/>
        <w:numId w:val="0"/>
      </w:numPr>
      <w:ind w:left="1152" w:hanging="360"/>
      <w:outlineLvl w:val="9"/>
    </w:pPr>
    <w:rPr>
      <w:rFonts w:ascii="David" w:hAnsi="David" w:cs="David"/>
      <w:b w:val="0"/>
      <w:bCs w:val="0"/>
      <w:color w:val="000000"/>
    </w:rPr>
  </w:style>
  <w:style w:type="character" w:customStyle="1" w:styleId="Normal27">
    <w:name w:val="Normal___2 תו"/>
    <w:basedOn w:val="24"/>
    <w:link w:val="Normal26"/>
    <w:rsid w:val="0089092E"/>
    <w:rPr>
      <w:rFonts w:ascii="David" w:eastAsia="Times New Roman" w:hAnsi="David" w:cs="David"/>
      <w:b w:val="0"/>
      <w:bCs w:val="0"/>
      <w:color w:val="000000"/>
      <w:lang w:eastAsia="he-IL"/>
    </w:rPr>
  </w:style>
  <w:style w:type="paragraph" w:customStyle="1" w:styleId="Normal36">
    <w:name w:val="Normal___3"/>
    <w:basedOn w:val="Normal26"/>
    <w:link w:val="Normal37"/>
    <w:rsid w:val="0089092E"/>
  </w:style>
  <w:style w:type="character" w:customStyle="1" w:styleId="Normal37">
    <w:name w:val="Normal___3 תו"/>
    <w:basedOn w:val="Normal27"/>
    <w:link w:val="Normal36"/>
    <w:rsid w:val="0089092E"/>
    <w:rPr>
      <w:rFonts w:ascii="David" w:eastAsia="Times New Roman" w:hAnsi="David" w:cs="David"/>
      <w:b w:val="0"/>
      <w:bCs w:val="0"/>
      <w:color w:val="000000"/>
      <w:lang w:eastAsia="he-IL"/>
    </w:rPr>
  </w:style>
  <w:style w:type="paragraph" w:customStyle="1" w:styleId="Normal45">
    <w:name w:val="Normal___4"/>
    <w:basedOn w:val="23"/>
    <w:link w:val="Normal46"/>
    <w:rsid w:val="0089092E"/>
    <w:pPr>
      <w:numPr>
        <w:ilvl w:val="0"/>
        <w:numId w:val="0"/>
      </w:numPr>
      <w:ind w:left="1152" w:hanging="360"/>
      <w:outlineLvl w:val="9"/>
    </w:pPr>
    <w:rPr>
      <w:rFonts w:ascii="David" w:hAnsi="David" w:cs="David"/>
      <w:b w:val="0"/>
      <w:bCs w:val="0"/>
      <w:color w:val="000000"/>
    </w:rPr>
  </w:style>
  <w:style w:type="character" w:customStyle="1" w:styleId="Normal46">
    <w:name w:val="Normal___4 תו"/>
    <w:basedOn w:val="24"/>
    <w:link w:val="Normal45"/>
    <w:rsid w:val="0089092E"/>
    <w:rPr>
      <w:rFonts w:ascii="David" w:eastAsia="Times New Roman" w:hAnsi="David" w:cs="David"/>
      <w:b w:val="0"/>
      <w:bCs w:val="0"/>
      <w:color w:val="000000"/>
      <w:lang w:eastAsia="he-IL"/>
    </w:rPr>
  </w:style>
  <w:style w:type="paragraph" w:customStyle="1" w:styleId="Normal56">
    <w:name w:val="Normal___5"/>
    <w:basedOn w:val="Normal45"/>
    <w:link w:val="Normal57"/>
    <w:rsid w:val="0089092E"/>
  </w:style>
  <w:style w:type="character" w:customStyle="1" w:styleId="Normal57">
    <w:name w:val="Normal___5 תו"/>
    <w:basedOn w:val="Normal46"/>
    <w:link w:val="Normal56"/>
    <w:rsid w:val="0089092E"/>
    <w:rPr>
      <w:rFonts w:ascii="David" w:eastAsia="Times New Roman" w:hAnsi="David" w:cs="David"/>
      <w:b w:val="0"/>
      <w:bCs w:val="0"/>
      <w:color w:val="000000"/>
      <w:lang w:eastAsia="he-IL"/>
    </w:rPr>
  </w:style>
  <w:style w:type="paragraph" w:customStyle="1" w:styleId="Normal65">
    <w:name w:val="Normal___6"/>
    <w:basedOn w:val="23"/>
    <w:link w:val="Normal66"/>
    <w:rsid w:val="0089092E"/>
    <w:pPr>
      <w:numPr>
        <w:ilvl w:val="0"/>
        <w:numId w:val="0"/>
      </w:numPr>
      <w:ind w:left="1152" w:hanging="360"/>
      <w:outlineLvl w:val="9"/>
    </w:pPr>
    <w:rPr>
      <w:rFonts w:ascii="David" w:hAnsi="David" w:cs="David"/>
      <w:b w:val="0"/>
      <w:bCs w:val="0"/>
      <w:color w:val="000000"/>
    </w:rPr>
  </w:style>
  <w:style w:type="character" w:customStyle="1" w:styleId="Normal66">
    <w:name w:val="Normal___6 תו"/>
    <w:basedOn w:val="24"/>
    <w:link w:val="Normal65"/>
    <w:rsid w:val="0089092E"/>
    <w:rPr>
      <w:rFonts w:ascii="David" w:eastAsia="Times New Roman" w:hAnsi="David" w:cs="David"/>
      <w:b w:val="0"/>
      <w:bCs w:val="0"/>
      <w:color w:val="000000"/>
      <w:lang w:eastAsia="he-IL"/>
    </w:rPr>
  </w:style>
  <w:style w:type="paragraph" w:customStyle="1" w:styleId="Normal75">
    <w:name w:val="Normal___7"/>
    <w:basedOn w:val="Normal65"/>
    <w:link w:val="Normal76"/>
    <w:rsid w:val="0089092E"/>
  </w:style>
  <w:style w:type="character" w:customStyle="1" w:styleId="Normal76">
    <w:name w:val="Normal___7 תו"/>
    <w:basedOn w:val="Normal66"/>
    <w:link w:val="Normal75"/>
    <w:rsid w:val="0089092E"/>
    <w:rPr>
      <w:rFonts w:ascii="David" w:eastAsia="Times New Roman" w:hAnsi="David" w:cs="David"/>
      <w:b w:val="0"/>
      <w:bCs w:val="0"/>
      <w:color w:val="000000"/>
      <w:lang w:eastAsia="he-IL"/>
    </w:rPr>
  </w:style>
  <w:style w:type="paragraph" w:customStyle="1" w:styleId="Normal8">
    <w:name w:val="Normal___8"/>
    <w:basedOn w:val="23"/>
    <w:link w:val="Normal87"/>
    <w:rsid w:val="0089092E"/>
    <w:pPr>
      <w:numPr>
        <w:ilvl w:val="0"/>
        <w:numId w:val="49"/>
      </w:numPr>
      <w:outlineLvl w:val="9"/>
    </w:pPr>
    <w:rPr>
      <w:rFonts w:ascii="David" w:hAnsi="David" w:cs="David"/>
      <w:b w:val="0"/>
      <w:bCs w:val="0"/>
      <w:color w:val="000000"/>
    </w:rPr>
  </w:style>
  <w:style w:type="character" w:customStyle="1" w:styleId="Normal87">
    <w:name w:val="Normal___8 תו"/>
    <w:basedOn w:val="24"/>
    <w:link w:val="Normal8"/>
    <w:rsid w:val="0089092E"/>
    <w:rPr>
      <w:rFonts w:ascii="David" w:eastAsia="Times New Roman" w:hAnsi="David" w:cs="David"/>
      <w:b w:val="0"/>
      <w:bCs w:val="0"/>
      <w:color w:val="000000"/>
      <w:lang w:eastAsia="he-IL"/>
    </w:rPr>
  </w:style>
  <w:style w:type="paragraph" w:customStyle="1" w:styleId="Normal96">
    <w:name w:val="Normal___9"/>
    <w:basedOn w:val="23"/>
    <w:link w:val="Normal97"/>
    <w:rsid w:val="00083A15"/>
    <w:pPr>
      <w:numPr>
        <w:ilvl w:val="0"/>
        <w:numId w:val="0"/>
      </w:numPr>
      <w:spacing w:before="120" w:after="120"/>
      <w:ind w:left="792" w:hanging="432"/>
      <w:contextualSpacing/>
      <w:jc w:val="both"/>
      <w:outlineLvl w:val="9"/>
    </w:pPr>
    <w:rPr>
      <w:rFonts w:ascii="David" w:hAnsi="David" w:cs="David"/>
      <w:b w:val="0"/>
      <w:bCs w:val="0"/>
    </w:rPr>
  </w:style>
  <w:style w:type="character" w:customStyle="1" w:styleId="Normal97">
    <w:name w:val="Normal___9 תו"/>
    <w:basedOn w:val="24"/>
    <w:link w:val="Normal96"/>
    <w:rsid w:val="00083A15"/>
    <w:rPr>
      <w:rFonts w:ascii="David" w:eastAsia="Times New Roman" w:hAnsi="David" w:cs="David"/>
      <w:b w:val="0"/>
      <w:bCs w:val="0"/>
      <w:lang w:eastAsia="he-IL"/>
    </w:rPr>
  </w:style>
  <w:style w:type="paragraph" w:customStyle="1" w:styleId="Normal106">
    <w:name w:val="Normal___10"/>
    <w:basedOn w:val="aa"/>
    <w:link w:val="Normal107"/>
    <w:rsid w:val="00F04023"/>
    <w:pPr>
      <w:ind w:left="549"/>
    </w:pPr>
    <w:rPr>
      <w:rFonts w:ascii="David" w:eastAsia="Times New Roman" w:hAnsi="David" w:cs="David"/>
      <w:bCs/>
      <w:lang w:eastAsia="he-IL"/>
    </w:rPr>
  </w:style>
  <w:style w:type="character" w:customStyle="1" w:styleId="Normal107">
    <w:name w:val="Normal___10 תו"/>
    <w:basedOn w:val="110"/>
    <w:link w:val="Normal106"/>
    <w:rsid w:val="00F04023"/>
    <w:rPr>
      <w:rFonts w:ascii="David" w:eastAsia="Times New Roman" w:hAnsi="David" w:cs="David"/>
      <w:b w:val="0"/>
      <w:bCs/>
      <w:lang w:eastAsia="he-IL"/>
    </w:rPr>
  </w:style>
  <w:style w:type="paragraph" w:customStyle="1" w:styleId="Normal19">
    <w:name w:val="Normal____1"/>
    <w:basedOn w:val="12"/>
    <w:link w:val="Normal1a"/>
    <w:rsid w:val="00F04023"/>
    <w:pPr>
      <w:tabs>
        <w:tab w:val="num" w:pos="549"/>
      </w:tabs>
      <w:ind w:left="549" w:hanging="360"/>
      <w:outlineLvl w:val="9"/>
    </w:pPr>
    <w:rPr>
      <w:rFonts w:ascii="David" w:hAnsi="David" w:cs="David"/>
      <w:b w:val="0"/>
      <w:bCs w:val="0"/>
    </w:rPr>
  </w:style>
  <w:style w:type="character" w:customStyle="1" w:styleId="Normal1a">
    <w:name w:val="Normal____1 תו"/>
    <w:basedOn w:val="110"/>
    <w:link w:val="Normal19"/>
    <w:rsid w:val="00F04023"/>
    <w:rPr>
      <w:rFonts w:ascii="David" w:eastAsia="Times New Roman" w:hAnsi="David" w:cs="David"/>
      <w:b w:val="0"/>
      <w:bCs w:val="0"/>
      <w:lang w:eastAsia="he-IL"/>
    </w:rPr>
  </w:style>
  <w:style w:type="paragraph" w:customStyle="1" w:styleId="Normal28">
    <w:name w:val="Normal____2"/>
    <w:basedOn w:val="12"/>
    <w:link w:val="Normal29"/>
    <w:rsid w:val="00F04023"/>
    <w:pPr>
      <w:tabs>
        <w:tab w:val="num" w:pos="549"/>
      </w:tabs>
      <w:spacing w:before="240"/>
      <w:ind w:left="549" w:hanging="360"/>
      <w:outlineLvl w:val="9"/>
    </w:pPr>
    <w:rPr>
      <w:rFonts w:ascii="David" w:hAnsi="David" w:cs="David"/>
      <w:b w:val="0"/>
      <w:bCs w:val="0"/>
    </w:rPr>
  </w:style>
  <w:style w:type="character" w:customStyle="1" w:styleId="Normal29">
    <w:name w:val="Normal____2 תו"/>
    <w:basedOn w:val="110"/>
    <w:link w:val="Normal28"/>
    <w:rsid w:val="00F04023"/>
    <w:rPr>
      <w:rFonts w:ascii="David" w:eastAsia="Times New Roman" w:hAnsi="David" w:cs="David"/>
      <w:b w:val="0"/>
      <w:bCs w:val="0"/>
      <w:lang w:eastAsia="he-IL"/>
    </w:rPr>
  </w:style>
  <w:style w:type="paragraph" w:customStyle="1" w:styleId="Normal3">
    <w:name w:val="Normal____3"/>
    <w:basedOn w:val="12"/>
    <w:link w:val="Normal38"/>
    <w:rsid w:val="00F04023"/>
    <w:pPr>
      <w:numPr>
        <w:ilvl w:val="1"/>
        <w:numId w:val="24"/>
      </w:numPr>
      <w:outlineLvl w:val="9"/>
    </w:pPr>
    <w:rPr>
      <w:rFonts w:ascii="David" w:hAnsi="David" w:cs="David"/>
      <w:b w:val="0"/>
      <w:bCs w:val="0"/>
    </w:rPr>
  </w:style>
  <w:style w:type="character" w:customStyle="1" w:styleId="Normal38">
    <w:name w:val="Normal____3 תו"/>
    <w:basedOn w:val="110"/>
    <w:link w:val="Normal3"/>
    <w:rsid w:val="00F04023"/>
    <w:rPr>
      <w:rFonts w:ascii="David" w:eastAsia="Times New Roman" w:hAnsi="David" w:cs="David"/>
      <w:b w:val="0"/>
      <w:bCs w:val="0"/>
      <w:lang w:eastAsia="he-IL"/>
    </w:rPr>
  </w:style>
  <w:style w:type="paragraph" w:customStyle="1" w:styleId="Normal47">
    <w:name w:val="Normal____4"/>
    <w:basedOn w:val="Normal3"/>
    <w:link w:val="Normal48"/>
    <w:rsid w:val="00F04023"/>
    <w:rPr>
      <w:b/>
      <w:bCs/>
    </w:rPr>
  </w:style>
  <w:style w:type="character" w:customStyle="1" w:styleId="Normal48">
    <w:name w:val="Normal____4 תו"/>
    <w:basedOn w:val="Normal38"/>
    <w:link w:val="Normal47"/>
    <w:rsid w:val="00F04023"/>
    <w:rPr>
      <w:rFonts w:ascii="David" w:eastAsia="Times New Roman" w:hAnsi="David" w:cs="David"/>
      <w:b/>
      <w:bCs/>
      <w:lang w:eastAsia="he-IL"/>
    </w:rPr>
  </w:style>
  <w:style w:type="paragraph" w:customStyle="1" w:styleId="Normal58">
    <w:name w:val="Normal____5"/>
    <w:basedOn w:val="12"/>
    <w:link w:val="Normal59"/>
    <w:rsid w:val="00F04023"/>
    <w:pPr>
      <w:ind w:left="850"/>
      <w:jc w:val="both"/>
      <w:outlineLvl w:val="9"/>
    </w:pPr>
    <w:rPr>
      <w:rFonts w:ascii="David" w:hAnsi="David" w:cs="David"/>
      <w:b w:val="0"/>
      <w:bCs w:val="0"/>
    </w:rPr>
  </w:style>
  <w:style w:type="character" w:customStyle="1" w:styleId="Normal59">
    <w:name w:val="Normal____5 תו"/>
    <w:basedOn w:val="110"/>
    <w:link w:val="Normal58"/>
    <w:rsid w:val="00F04023"/>
    <w:rPr>
      <w:rFonts w:ascii="David" w:eastAsia="Times New Roman" w:hAnsi="David" w:cs="David"/>
      <w:b w:val="0"/>
      <w:bCs w:val="0"/>
      <w:lang w:eastAsia="he-IL"/>
    </w:rPr>
  </w:style>
  <w:style w:type="paragraph" w:customStyle="1" w:styleId="Normal67">
    <w:name w:val="Normal____6"/>
    <w:basedOn w:val="Normal58"/>
    <w:link w:val="Normal68"/>
    <w:rsid w:val="00F04023"/>
    <w:pPr>
      <w:ind w:left="840"/>
    </w:pPr>
  </w:style>
  <w:style w:type="character" w:customStyle="1" w:styleId="Normal68">
    <w:name w:val="Normal____6 תו"/>
    <w:basedOn w:val="Normal59"/>
    <w:link w:val="Normal67"/>
    <w:rsid w:val="00F04023"/>
    <w:rPr>
      <w:rFonts w:ascii="David" w:eastAsia="Times New Roman" w:hAnsi="David" w:cs="David"/>
      <w:b w:val="0"/>
      <w:bCs w:val="0"/>
      <w:lang w:eastAsia="he-IL"/>
    </w:rPr>
  </w:style>
  <w:style w:type="paragraph" w:customStyle="1" w:styleId="Normal77">
    <w:name w:val="Normal____7"/>
    <w:basedOn w:val="12"/>
    <w:link w:val="Normal78"/>
    <w:rsid w:val="00F04023"/>
    <w:pPr>
      <w:ind w:left="850"/>
      <w:jc w:val="both"/>
      <w:outlineLvl w:val="9"/>
    </w:pPr>
    <w:rPr>
      <w:rFonts w:ascii="David" w:hAnsi="David" w:cs="David"/>
      <w:b w:val="0"/>
      <w:bCs w:val="0"/>
    </w:rPr>
  </w:style>
  <w:style w:type="character" w:customStyle="1" w:styleId="Normal78">
    <w:name w:val="Normal____7 תו"/>
    <w:basedOn w:val="110"/>
    <w:link w:val="Normal77"/>
    <w:rsid w:val="00F04023"/>
    <w:rPr>
      <w:rFonts w:ascii="David" w:eastAsia="Times New Roman" w:hAnsi="David" w:cs="David"/>
      <w:b w:val="0"/>
      <w:bCs w:val="0"/>
      <w:lang w:eastAsia="he-IL"/>
    </w:rPr>
  </w:style>
  <w:style w:type="paragraph" w:customStyle="1" w:styleId="Normal80">
    <w:name w:val="Normal____8"/>
    <w:basedOn w:val="12"/>
    <w:link w:val="Normal88"/>
    <w:rsid w:val="00BC4B78"/>
    <w:pPr>
      <w:numPr>
        <w:ilvl w:val="1"/>
        <w:numId w:val="45"/>
      </w:numPr>
      <w:outlineLvl w:val="9"/>
    </w:pPr>
    <w:rPr>
      <w:rFonts w:ascii="David" w:hAnsi="David" w:cs="David"/>
      <w:b w:val="0"/>
      <w:bCs w:val="0"/>
    </w:rPr>
  </w:style>
  <w:style w:type="character" w:customStyle="1" w:styleId="Normal88">
    <w:name w:val="Normal____8 תו"/>
    <w:basedOn w:val="110"/>
    <w:link w:val="Normal80"/>
    <w:rsid w:val="00BC4B78"/>
    <w:rPr>
      <w:rFonts w:ascii="David" w:eastAsia="Times New Roman" w:hAnsi="David" w:cs="David"/>
      <w:b w:val="0"/>
      <w:bCs w:val="0"/>
      <w:lang w:eastAsia="he-IL"/>
    </w:rPr>
  </w:style>
  <w:style w:type="paragraph" w:customStyle="1" w:styleId="Normal98">
    <w:name w:val="Normal____9"/>
    <w:basedOn w:val="12"/>
    <w:link w:val="Normal99"/>
    <w:rsid w:val="00BC4B78"/>
    <w:pPr>
      <w:ind w:left="2136" w:hanging="720"/>
      <w:jc w:val="both"/>
      <w:outlineLvl w:val="9"/>
    </w:pPr>
    <w:rPr>
      <w:rFonts w:ascii="David" w:hAnsi="David" w:cs="David"/>
      <w:b w:val="0"/>
      <w:bCs w:val="0"/>
    </w:rPr>
  </w:style>
  <w:style w:type="character" w:customStyle="1" w:styleId="Normal99">
    <w:name w:val="Normal____9 תו"/>
    <w:basedOn w:val="110"/>
    <w:link w:val="Normal98"/>
    <w:rsid w:val="00BC4B78"/>
    <w:rPr>
      <w:rFonts w:ascii="David" w:eastAsia="Times New Roman" w:hAnsi="David" w:cs="David"/>
      <w:b w:val="0"/>
      <w:bCs w:val="0"/>
      <w:lang w:eastAsia="he-IL"/>
    </w:rPr>
  </w:style>
  <w:style w:type="paragraph" w:customStyle="1" w:styleId="Normal108">
    <w:name w:val="Normal____10"/>
    <w:basedOn w:val="12"/>
    <w:link w:val="Normal109"/>
    <w:rsid w:val="00BC4B78"/>
    <w:pPr>
      <w:ind w:left="891"/>
      <w:outlineLvl w:val="9"/>
    </w:pPr>
    <w:rPr>
      <w:rFonts w:ascii="David" w:hAnsi="David" w:cs="David"/>
      <w:b w:val="0"/>
      <w:bCs w:val="0"/>
    </w:rPr>
  </w:style>
  <w:style w:type="character" w:customStyle="1" w:styleId="Normal109">
    <w:name w:val="Normal____10 תו"/>
    <w:basedOn w:val="110"/>
    <w:link w:val="Normal108"/>
    <w:rsid w:val="00BC4B78"/>
    <w:rPr>
      <w:rFonts w:ascii="David" w:eastAsia="Times New Roman" w:hAnsi="David" w:cs="David"/>
      <w:b w:val="0"/>
      <w:bCs w:val="0"/>
      <w:lang w:eastAsia="he-IL"/>
    </w:rPr>
  </w:style>
  <w:style w:type="paragraph" w:customStyle="1" w:styleId="Normal1b">
    <w:name w:val="Normal_____1"/>
    <w:basedOn w:val="12"/>
    <w:link w:val="Normal1c"/>
    <w:rsid w:val="00BC4B78"/>
    <w:pPr>
      <w:ind w:left="848"/>
      <w:outlineLvl w:val="9"/>
    </w:pPr>
    <w:rPr>
      <w:rFonts w:ascii="David" w:hAnsi="David" w:cs="David"/>
      <w:b w:val="0"/>
      <w:bCs w:val="0"/>
      <w:color w:val="FF0000"/>
    </w:rPr>
  </w:style>
  <w:style w:type="character" w:customStyle="1" w:styleId="Normal1c">
    <w:name w:val="Normal_____1 תו"/>
    <w:basedOn w:val="110"/>
    <w:link w:val="Normal1b"/>
    <w:rsid w:val="00BC4B78"/>
    <w:rPr>
      <w:rFonts w:ascii="David" w:eastAsia="Times New Roman" w:hAnsi="David" w:cs="David"/>
      <w:b w:val="0"/>
      <w:bCs w:val="0"/>
      <w:color w:val="FF0000"/>
      <w:lang w:eastAsia="he-IL"/>
    </w:rPr>
  </w:style>
  <w:style w:type="paragraph" w:customStyle="1" w:styleId="Normal2">
    <w:name w:val="Normal_____2"/>
    <w:basedOn w:val="12"/>
    <w:link w:val="Normal2a"/>
    <w:rsid w:val="00BC4B78"/>
    <w:pPr>
      <w:numPr>
        <w:ilvl w:val="2"/>
        <w:numId w:val="45"/>
      </w:numPr>
      <w:outlineLvl w:val="9"/>
    </w:pPr>
    <w:rPr>
      <w:rFonts w:ascii="David" w:hAnsi="David" w:cs="David"/>
      <w:b w:val="0"/>
      <w:bCs w:val="0"/>
    </w:rPr>
  </w:style>
  <w:style w:type="character" w:customStyle="1" w:styleId="Normal2a">
    <w:name w:val="Normal_____2 תו"/>
    <w:basedOn w:val="110"/>
    <w:link w:val="Normal2"/>
    <w:rsid w:val="00BC4B78"/>
    <w:rPr>
      <w:rFonts w:ascii="David" w:eastAsia="Times New Roman" w:hAnsi="David" w:cs="David"/>
      <w:b w:val="0"/>
      <w:bCs w:val="0"/>
      <w:lang w:eastAsia="he-IL"/>
    </w:rPr>
  </w:style>
  <w:style w:type="paragraph" w:customStyle="1" w:styleId="Normal39">
    <w:name w:val="Normal_____3"/>
    <w:basedOn w:val="12"/>
    <w:link w:val="Normal3a"/>
    <w:rsid w:val="00BC4B78"/>
    <w:pPr>
      <w:ind w:left="644" w:hanging="360"/>
      <w:jc w:val="both"/>
      <w:outlineLvl w:val="9"/>
    </w:pPr>
    <w:rPr>
      <w:rFonts w:ascii="David" w:hAnsi="David" w:cs="David"/>
      <w:b w:val="0"/>
      <w:sz w:val="24"/>
      <w:szCs w:val="24"/>
    </w:rPr>
  </w:style>
  <w:style w:type="character" w:customStyle="1" w:styleId="Normal3a">
    <w:name w:val="Normal_____3 תו"/>
    <w:basedOn w:val="110"/>
    <w:link w:val="Normal39"/>
    <w:rsid w:val="00BC4B78"/>
    <w:rPr>
      <w:rFonts w:ascii="David" w:eastAsia="Times New Roman" w:hAnsi="David" w:cs="David"/>
      <w:b w:val="0"/>
      <w:bCs/>
      <w:sz w:val="24"/>
      <w:szCs w:val="24"/>
      <w:lang w:eastAsia="he-IL"/>
    </w:rPr>
  </w:style>
  <w:style w:type="paragraph" w:customStyle="1" w:styleId="Normal49">
    <w:name w:val="Normal_____4"/>
    <w:basedOn w:val="aa"/>
    <w:link w:val="Normal4a"/>
    <w:rsid w:val="00AC4BB9"/>
    <w:pPr>
      <w:ind w:left="549"/>
      <w:jc w:val="both"/>
    </w:pPr>
    <w:rPr>
      <w:rFonts w:ascii="David" w:eastAsia="Times New Roman" w:hAnsi="David" w:cs="David"/>
      <w:vanish/>
      <w:szCs w:val="24"/>
      <w:lang w:eastAsia="he-IL"/>
    </w:rPr>
  </w:style>
  <w:style w:type="character" w:customStyle="1" w:styleId="Normal4a">
    <w:name w:val="Normal_____4 תו"/>
    <w:basedOn w:val="af8"/>
    <w:link w:val="Normal49"/>
    <w:rsid w:val="00AC4BB9"/>
    <w:rPr>
      <w:rFonts w:ascii="David" w:eastAsia="Times New Roman" w:hAnsi="David" w:cs="David"/>
      <w:vanish/>
      <w:sz w:val="24"/>
      <w:szCs w:val="24"/>
      <w:lang w:eastAsia="he-IL"/>
    </w:rPr>
  </w:style>
  <w:style w:type="paragraph" w:customStyle="1" w:styleId="Normal5">
    <w:name w:val="Normal_____5"/>
    <w:basedOn w:val="12"/>
    <w:link w:val="Normal5a"/>
    <w:rsid w:val="00AC4BB9"/>
    <w:pPr>
      <w:numPr>
        <w:ilvl w:val="1"/>
        <w:numId w:val="46"/>
      </w:numPr>
      <w:spacing w:before="240"/>
      <w:jc w:val="both"/>
      <w:outlineLvl w:val="9"/>
    </w:pPr>
    <w:rPr>
      <w:rFonts w:ascii="David" w:hAnsi="David" w:cs="David"/>
      <w:bCs w:val="0"/>
    </w:rPr>
  </w:style>
  <w:style w:type="character" w:customStyle="1" w:styleId="Normal5a">
    <w:name w:val="Normal_____5 תו"/>
    <w:basedOn w:val="110"/>
    <w:link w:val="Normal5"/>
    <w:rsid w:val="00AC4BB9"/>
    <w:rPr>
      <w:rFonts w:ascii="David" w:eastAsia="Times New Roman" w:hAnsi="David" w:cs="David"/>
      <w:b/>
      <w:bCs w:val="0"/>
      <w:lang w:eastAsia="he-IL"/>
    </w:rPr>
  </w:style>
  <w:style w:type="paragraph" w:customStyle="1" w:styleId="Normal69">
    <w:name w:val="Normal_____6"/>
    <w:basedOn w:val="32"/>
    <w:link w:val="Normal6a"/>
    <w:rsid w:val="00AC4BB9"/>
    <w:pPr>
      <w:numPr>
        <w:ilvl w:val="0"/>
        <w:numId w:val="0"/>
      </w:numPr>
      <w:spacing w:before="120" w:after="120" w:line="360" w:lineRule="auto"/>
      <w:ind w:left="565" w:right="567"/>
      <w:contextualSpacing/>
      <w:jc w:val="both"/>
      <w:outlineLvl w:val="9"/>
    </w:pPr>
    <w:rPr>
      <w:rFonts w:ascii="David" w:hAnsi="David" w:cs="David"/>
    </w:rPr>
  </w:style>
  <w:style w:type="character" w:customStyle="1" w:styleId="Normal6a">
    <w:name w:val="Normal_____6 תו"/>
    <w:basedOn w:val="320"/>
    <w:link w:val="Normal69"/>
    <w:rsid w:val="00AC4BB9"/>
    <w:rPr>
      <w:rFonts w:ascii="David" w:eastAsia="Times New Roman" w:hAnsi="David" w:cs="David"/>
      <w:noProof/>
      <w:lang w:eastAsia="he-IL"/>
    </w:rPr>
  </w:style>
  <w:style w:type="paragraph" w:customStyle="1" w:styleId="Normal79">
    <w:name w:val="Normal_____7"/>
    <w:basedOn w:val="32"/>
    <w:link w:val="Normal7a"/>
    <w:rsid w:val="00AC4BB9"/>
    <w:pPr>
      <w:numPr>
        <w:ilvl w:val="0"/>
        <w:numId w:val="0"/>
      </w:numPr>
      <w:spacing w:line="360" w:lineRule="auto"/>
      <w:ind w:left="1415"/>
      <w:jc w:val="both"/>
      <w:outlineLvl w:val="9"/>
    </w:pPr>
    <w:rPr>
      <w:rFonts w:ascii="David" w:hAnsi="David" w:cs="David"/>
    </w:rPr>
  </w:style>
  <w:style w:type="character" w:customStyle="1" w:styleId="Normal7a">
    <w:name w:val="Normal_____7 תו"/>
    <w:basedOn w:val="320"/>
    <w:link w:val="Normal79"/>
    <w:rsid w:val="00AC4BB9"/>
    <w:rPr>
      <w:rFonts w:ascii="David" w:eastAsia="Times New Roman" w:hAnsi="David" w:cs="David"/>
      <w:noProof/>
      <w:lang w:eastAsia="he-IL"/>
    </w:rPr>
  </w:style>
  <w:style w:type="paragraph" w:customStyle="1" w:styleId="Normal89">
    <w:name w:val="Normal_____8"/>
    <w:basedOn w:val="32"/>
    <w:link w:val="Normal8a"/>
    <w:rsid w:val="00AC4BB9"/>
    <w:pPr>
      <w:numPr>
        <w:ilvl w:val="0"/>
        <w:numId w:val="0"/>
      </w:numPr>
      <w:spacing w:line="360" w:lineRule="auto"/>
      <w:ind w:left="1415"/>
      <w:jc w:val="both"/>
      <w:outlineLvl w:val="9"/>
    </w:pPr>
    <w:rPr>
      <w:rFonts w:ascii="David" w:hAnsi="David" w:cs="David"/>
    </w:rPr>
  </w:style>
  <w:style w:type="character" w:customStyle="1" w:styleId="Normal8a">
    <w:name w:val="Normal_____8 תו"/>
    <w:basedOn w:val="320"/>
    <w:link w:val="Normal89"/>
    <w:rsid w:val="00AC4BB9"/>
    <w:rPr>
      <w:rFonts w:ascii="David" w:eastAsia="Times New Roman" w:hAnsi="David" w:cs="David"/>
      <w:noProof/>
      <w:lang w:eastAsia="he-IL"/>
    </w:rPr>
  </w:style>
  <w:style w:type="paragraph" w:customStyle="1" w:styleId="Normal9a">
    <w:name w:val="Normal_____9"/>
    <w:basedOn w:val="32"/>
    <w:link w:val="Normal9b"/>
    <w:rsid w:val="00AC4BB9"/>
    <w:pPr>
      <w:numPr>
        <w:ilvl w:val="0"/>
        <w:numId w:val="0"/>
      </w:numPr>
      <w:spacing w:line="360" w:lineRule="auto"/>
      <w:ind w:left="1415"/>
      <w:jc w:val="both"/>
      <w:outlineLvl w:val="9"/>
    </w:pPr>
    <w:rPr>
      <w:rFonts w:ascii="David" w:hAnsi="David" w:cs="David"/>
    </w:rPr>
  </w:style>
  <w:style w:type="character" w:customStyle="1" w:styleId="Normal9b">
    <w:name w:val="Normal_____9 תו"/>
    <w:basedOn w:val="320"/>
    <w:link w:val="Normal9a"/>
    <w:rsid w:val="00AC4BB9"/>
    <w:rPr>
      <w:rFonts w:ascii="David" w:eastAsia="Times New Roman" w:hAnsi="David" w:cs="David"/>
      <w:noProof/>
      <w:lang w:eastAsia="he-IL"/>
    </w:rPr>
  </w:style>
  <w:style w:type="paragraph" w:customStyle="1" w:styleId="Normal10a">
    <w:name w:val="Normal_____10"/>
    <w:basedOn w:val="32"/>
    <w:link w:val="Normal10b"/>
    <w:rsid w:val="00040C4E"/>
    <w:pPr>
      <w:widowControl w:val="0"/>
      <w:numPr>
        <w:ilvl w:val="0"/>
        <w:numId w:val="0"/>
      </w:numPr>
      <w:spacing w:before="0" w:line="360" w:lineRule="auto"/>
      <w:ind w:left="1921" w:hanging="504"/>
      <w:jc w:val="both"/>
      <w:outlineLvl w:val="9"/>
    </w:pPr>
    <w:rPr>
      <w:rFonts w:ascii="David" w:hAnsi="David" w:cs="David"/>
    </w:rPr>
  </w:style>
  <w:style w:type="character" w:customStyle="1" w:styleId="Normal10b">
    <w:name w:val="Normal_____10 תו"/>
    <w:basedOn w:val="320"/>
    <w:link w:val="Normal10a"/>
    <w:rsid w:val="00040C4E"/>
    <w:rPr>
      <w:rFonts w:ascii="David" w:eastAsia="Times New Roman" w:hAnsi="David" w:cs="David"/>
      <w:noProof/>
      <w:lang w:eastAsia="he-IL"/>
    </w:rPr>
  </w:style>
  <w:style w:type="paragraph" w:customStyle="1" w:styleId="Normal1">
    <w:name w:val="Normal______1"/>
    <w:basedOn w:val="23"/>
    <w:link w:val="Normal1d"/>
    <w:rsid w:val="00040C4E"/>
    <w:pPr>
      <w:numPr>
        <w:ilvl w:val="2"/>
        <w:numId w:val="47"/>
      </w:numPr>
      <w:jc w:val="both"/>
      <w:outlineLvl w:val="9"/>
    </w:pPr>
    <w:rPr>
      <w:rFonts w:ascii="David" w:hAnsi="David" w:cs="David"/>
      <w:bCs w:val="0"/>
    </w:rPr>
  </w:style>
  <w:style w:type="character" w:customStyle="1" w:styleId="Normal1d">
    <w:name w:val="Normal______1 תו"/>
    <w:basedOn w:val="24"/>
    <w:link w:val="Normal1"/>
    <w:rsid w:val="00040C4E"/>
    <w:rPr>
      <w:rFonts w:ascii="David" w:eastAsia="Times New Roman" w:hAnsi="David" w:cs="David"/>
      <w:b/>
      <w:bCs w:val="0"/>
      <w:lang w:eastAsia="he-IL"/>
    </w:rPr>
  </w:style>
  <w:style w:type="paragraph" w:customStyle="1" w:styleId="Normal2b">
    <w:name w:val="Normal______2"/>
    <w:basedOn w:val="Normal30"/>
    <w:link w:val="Normal2c"/>
    <w:rsid w:val="00654F1D"/>
    <w:rPr>
      <w:rFonts w:ascii="David" w:hAnsi="David"/>
    </w:rPr>
  </w:style>
  <w:style w:type="character" w:customStyle="1" w:styleId="Normal31">
    <w:name w:val="Normal3 תו"/>
    <w:basedOn w:val="Base0"/>
    <w:link w:val="Normal30"/>
    <w:rsid w:val="00654F1D"/>
    <w:rPr>
      <w:rFonts w:ascii="Times New Roman" w:eastAsia="Times New Roman" w:hAnsi="Times New Roman" w:cs="David"/>
      <w:szCs w:val="24"/>
      <w:lang w:eastAsia="he-IL"/>
    </w:rPr>
  </w:style>
  <w:style w:type="character" w:customStyle="1" w:styleId="Normal2c">
    <w:name w:val="Normal______2 תו"/>
    <w:basedOn w:val="Normal31"/>
    <w:link w:val="Normal2b"/>
    <w:rsid w:val="00654F1D"/>
    <w:rPr>
      <w:rFonts w:ascii="David" w:eastAsia="Times New Roman" w:hAnsi="David" w:cs="David"/>
      <w:szCs w:val="24"/>
      <w:lang w:eastAsia="he-IL"/>
    </w:rPr>
  </w:style>
  <w:style w:type="paragraph" w:customStyle="1" w:styleId="Normal3b">
    <w:name w:val="Normal______3"/>
    <w:basedOn w:val="40"/>
    <w:link w:val="Normal3c"/>
    <w:rsid w:val="00654F1D"/>
    <w:pPr>
      <w:numPr>
        <w:ilvl w:val="0"/>
        <w:numId w:val="0"/>
      </w:numPr>
      <w:ind w:left="2207"/>
      <w:outlineLvl w:val="9"/>
    </w:pPr>
    <w:rPr>
      <w:rFonts w:ascii="David" w:hAnsi="David" w:cs="David"/>
    </w:rPr>
  </w:style>
  <w:style w:type="character" w:customStyle="1" w:styleId="Normal3c">
    <w:name w:val="Normal______3 תו"/>
    <w:basedOn w:val="41"/>
    <w:link w:val="Normal3b"/>
    <w:rsid w:val="00654F1D"/>
    <w:rPr>
      <w:rFonts w:ascii="David" w:eastAsia="Times New Roman" w:hAnsi="David" w:cs="David"/>
      <w:noProof/>
      <w:lang w:eastAsia="he-IL"/>
    </w:rPr>
  </w:style>
  <w:style w:type="paragraph" w:customStyle="1" w:styleId="Normal4b">
    <w:name w:val="Normal______4"/>
    <w:basedOn w:val="Normal3b"/>
    <w:link w:val="Normal4c"/>
    <w:rsid w:val="00654F1D"/>
    <w:pPr>
      <w:ind w:left="2200"/>
    </w:pPr>
    <w:rPr>
      <w:u w:val="single"/>
    </w:rPr>
  </w:style>
  <w:style w:type="character" w:customStyle="1" w:styleId="Normal4c">
    <w:name w:val="Normal______4 תו"/>
    <w:basedOn w:val="Normal3c"/>
    <w:link w:val="Normal4b"/>
    <w:rsid w:val="00654F1D"/>
    <w:rPr>
      <w:rFonts w:ascii="David" w:eastAsia="Times New Roman" w:hAnsi="David" w:cs="David"/>
      <w:noProof/>
      <w:u w:val="single"/>
      <w:lang w:eastAsia="he-IL"/>
    </w:rPr>
  </w:style>
  <w:style w:type="paragraph" w:customStyle="1" w:styleId="Normal5b">
    <w:name w:val="Normal______5"/>
    <w:basedOn w:val="40"/>
    <w:link w:val="Normal5c"/>
    <w:rsid w:val="00654F1D"/>
    <w:pPr>
      <w:numPr>
        <w:ilvl w:val="0"/>
        <w:numId w:val="0"/>
      </w:numPr>
      <w:ind w:left="2207"/>
      <w:outlineLvl w:val="9"/>
    </w:pPr>
    <w:rPr>
      <w:rFonts w:ascii="David" w:hAnsi="David" w:cs="David"/>
    </w:rPr>
  </w:style>
  <w:style w:type="character" w:customStyle="1" w:styleId="Normal5c">
    <w:name w:val="Normal______5 תו"/>
    <w:basedOn w:val="41"/>
    <w:link w:val="Normal5b"/>
    <w:rsid w:val="00654F1D"/>
    <w:rPr>
      <w:rFonts w:ascii="David" w:eastAsia="Times New Roman" w:hAnsi="David" w:cs="David"/>
      <w:noProof/>
      <w:lang w:eastAsia="he-IL"/>
    </w:rPr>
  </w:style>
  <w:style w:type="paragraph" w:customStyle="1" w:styleId="Normal6b">
    <w:name w:val="Normal______6"/>
    <w:basedOn w:val="Normal5b"/>
    <w:link w:val="Normal6c"/>
    <w:rsid w:val="00654F1D"/>
    <w:pPr>
      <w:ind w:left="2200"/>
    </w:pPr>
    <w:rPr>
      <w:u w:val="single"/>
    </w:rPr>
  </w:style>
  <w:style w:type="character" w:customStyle="1" w:styleId="Normal6c">
    <w:name w:val="Normal______6 תו"/>
    <w:basedOn w:val="Normal5c"/>
    <w:link w:val="Normal6b"/>
    <w:rsid w:val="00654F1D"/>
    <w:rPr>
      <w:rFonts w:ascii="David" w:eastAsia="Times New Roman" w:hAnsi="David" w:cs="David"/>
      <w:noProof/>
      <w:u w:val="single"/>
      <w:lang w:eastAsia="he-IL"/>
    </w:rPr>
  </w:style>
  <w:style w:type="paragraph" w:customStyle="1" w:styleId="Normal7b">
    <w:name w:val="Normal______7"/>
    <w:basedOn w:val="40"/>
    <w:link w:val="Normal7c"/>
    <w:rsid w:val="00654F1D"/>
    <w:pPr>
      <w:numPr>
        <w:ilvl w:val="0"/>
        <w:numId w:val="0"/>
      </w:numPr>
      <w:ind w:left="2207"/>
      <w:outlineLvl w:val="9"/>
    </w:pPr>
    <w:rPr>
      <w:rFonts w:ascii="David" w:hAnsi="David" w:cs="David"/>
    </w:rPr>
  </w:style>
  <w:style w:type="character" w:customStyle="1" w:styleId="Normal7c">
    <w:name w:val="Normal______7 תו"/>
    <w:basedOn w:val="41"/>
    <w:link w:val="Normal7b"/>
    <w:rsid w:val="00654F1D"/>
    <w:rPr>
      <w:rFonts w:ascii="David" w:eastAsia="Times New Roman" w:hAnsi="David" w:cs="David"/>
      <w:noProof/>
      <w:lang w:eastAsia="he-IL"/>
    </w:rPr>
  </w:style>
  <w:style w:type="paragraph" w:customStyle="1" w:styleId="Normal8b">
    <w:name w:val="Normal______8"/>
    <w:basedOn w:val="Normal7b"/>
    <w:link w:val="Normal8c"/>
    <w:rsid w:val="00654F1D"/>
    <w:pPr>
      <w:ind w:left="2200"/>
    </w:pPr>
    <w:rPr>
      <w:u w:val="single"/>
    </w:rPr>
  </w:style>
  <w:style w:type="character" w:customStyle="1" w:styleId="Normal8c">
    <w:name w:val="Normal______8 תו"/>
    <w:basedOn w:val="Normal7c"/>
    <w:link w:val="Normal8b"/>
    <w:rsid w:val="00654F1D"/>
    <w:rPr>
      <w:rFonts w:ascii="David" w:eastAsia="Times New Roman" w:hAnsi="David" w:cs="David"/>
      <w:noProof/>
      <w:u w:val="single"/>
      <w:lang w:eastAsia="he-IL"/>
    </w:rPr>
  </w:style>
  <w:style w:type="paragraph" w:customStyle="1" w:styleId="Normal9c">
    <w:name w:val="Normal______9"/>
    <w:basedOn w:val="40"/>
    <w:link w:val="Normal9d"/>
    <w:rsid w:val="00654F1D"/>
    <w:pPr>
      <w:numPr>
        <w:ilvl w:val="0"/>
        <w:numId w:val="0"/>
      </w:numPr>
      <w:ind w:left="2207"/>
      <w:outlineLvl w:val="9"/>
    </w:pPr>
    <w:rPr>
      <w:rFonts w:ascii="David" w:hAnsi="David" w:cs="David"/>
    </w:rPr>
  </w:style>
  <w:style w:type="character" w:customStyle="1" w:styleId="Normal9d">
    <w:name w:val="Normal______9 תו"/>
    <w:basedOn w:val="41"/>
    <w:link w:val="Normal9c"/>
    <w:rsid w:val="00654F1D"/>
    <w:rPr>
      <w:rFonts w:ascii="David" w:eastAsia="Times New Roman" w:hAnsi="David" w:cs="David"/>
      <w:noProof/>
      <w:lang w:eastAsia="he-IL"/>
    </w:rPr>
  </w:style>
  <w:style w:type="paragraph" w:customStyle="1" w:styleId="Normal10c">
    <w:name w:val="Normal______10"/>
    <w:basedOn w:val="Normal9c"/>
    <w:link w:val="Normal10d"/>
    <w:rsid w:val="00654F1D"/>
    <w:pPr>
      <w:ind w:left="2200"/>
    </w:pPr>
    <w:rPr>
      <w:u w:val="single"/>
    </w:rPr>
  </w:style>
  <w:style w:type="character" w:customStyle="1" w:styleId="Normal10d">
    <w:name w:val="Normal______10 תו"/>
    <w:basedOn w:val="Normal9d"/>
    <w:link w:val="Normal10c"/>
    <w:rsid w:val="00654F1D"/>
    <w:rPr>
      <w:rFonts w:ascii="David" w:eastAsia="Times New Roman" w:hAnsi="David" w:cs="David"/>
      <w:noProof/>
      <w:u w:val="single"/>
      <w:lang w:eastAsia="he-IL"/>
    </w:rPr>
  </w:style>
  <w:style w:type="paragraph" w:customStyle="1" w:styleId="Normal1e">
    <w:name w:val="Normal_______1"/>
    <w:basedOn w:val="40"/>
    <w:link w:val="Normal1f"/>
    <w:rsid w:val="00654F1D"/>
    <w:pPr>
      <w:numPr>
        <w:ilvl w:val="0"/>
        <w:numId w:val="0"/>
      </w:numPr>
      <w:ind w:left="2207"/>
      <w:outlineLvl w:val="9"/>
    </w:pPr>
    <w:rPr>
      <w:rFonts w:ascii="David" w:hAnsi="David" w:cs="David"/>
    </w:rPr>
  </w:style>
  <w:style w:type="character" w:customStyle="1" w:styleId="Normal1f">
    <w:name w:val="Normal_______1 תו"/>
    <w:basedOn w:val="41"/>
    <w:link w:val="Normal1e"/>
    <w:rsid w:val="00654F1D"/>
    <w:rPr>
      <w:rFonts w:ascii="David" w:eastAsia="Times New Roman" w:hAnsi="David" w:cs="David"/>
      <w:noProof/>
      <w:lang w:eastAsia="he-IL"/>
    </w:rPr>
  </w:style>
  <w:style w:type="paragraph" w:customStyle="1" w:styleId="Normal2d">
    <w:name w:val="Normal_______2"/>
    <w:basedOn w:val="Normal1e"/>
    <w:link w:val="Normal2e"/>
    <w:rsid w:val="00654F1D"/>
    <w:pPr>
      <w:ind w:left="2200"/>
    </w:pPr>
    <w:rPr>
      <w:u w:val="single"/>
    </w:rPr>
  </w:style>
  <w:style w:type="character" w:customStyle="1" w:styleId="Normal2e">
    <w:name w:val="Normal_______2 תו"/>
    <w:basedOn w:val="Normal1f"/>
    <w:link w:val="Normal2d"/>
    <w:rsid w:val="00654F1D"/>
    <w:rPr>
      <w:rFonts w:ascii="David" w:eastAsia="Times New Roman" w:hAnsi="David" w:cs="David"/>
      <w:noProof/>
      <w:u w:val="single"/>
      <w:lang w:eastAsia="he-IL"/>
    </w:rPr>
  </w:style>
  <w:style w:type="paragraph" w:customStyle="1" w:styleId="Normal3d">
    <w:name w:val="Normal_______3"/>
    <w:basedOn w:val="40"/>
    <w:link w:val="Normal3e"/>
    <w:rsid w:val="00654F1D"/>
    <w:pPr>
      <w:numPr>
        <w:ilvl w:val="0"/>
        <w:numId w:val="0"/>
      </w:numPr>
      <w:ind w:left="2207" w:hanging="648"/>
      <w:outlineLvl w:val="9"/>
    </w:pPr>
    <w:rPr>
      <w:rFonts w:ascii="David" w:hAnsi="David" w:cs="David"/>
    </w:rPr>
  </w:style>
  <w:style w:type="character" w:customStyle="1" w:styleId="Normal3e">
    <w:name w:val="Normal_______3 תו"/>
    <w:basedOn w:val="41"/>
    <w:link w:val="Normal3d"/>
    <w:rsid w:val="00654F1D"/>
    <w:rPr>
      <w:rFonts w:ascii="David" w:eastAsia="Times New Roman" w:hAnsi="David" w:cs="David"/>
      <w:noProof/>
      <w:lang w:eastAsia="he-IL"/>
    </w:rPr>
  </w:style>
  <w:style w:type="paragraph" w:customStyle="1" w:styleId="Normal4d">
    <w:name w:val="Normal_______4"/>
    <w:basedOn w:val="40"/>
    <w:link w:val="Normal4e"/>
    <w:rsid w:val="00654F1D"/>
    <w:pPr>
      <w:numPr>
        <w:ilvl w:val="0"/>
        <w:numId w:val="0"/>
      </w:numPr>
      <w:ind w:left="2088" w:hanging="648"/>
      <w:outlineLvl w:val="9"/>
    </w:pPr>
    <w:rPr>
      <w:rFonts w:ascii="David" w:hAnsi="David" w:cs="David"/>
      <w:u w:val="single"/>
    </w:rPr>
  </w:style>
  <w:style w:type="character" w:customStyle="1" w:styleId="Normal4e">
    <w:name w:val="Normal_______4 תו"/>
    <w:basedOn w:val="41"/>
    <w:link w:val="Normal4d"/>
    <w:rsid w:val="00654F1D"/>
    <w:rPr>
      <w:rFonts w:ascii="David" w:eastAsia="Times New Roman" w:hAnsi="David" w:cs="David"/>
      <w:noProof/>
      <w:u w:val="single"/>
      <w:lang w:eastAsia="he-IL"/>
    </w:rPr>
  </w:style>
  <w:style w:type="paragraph" w:customStyle="1" w:styleId="Normal5d">
    <w:name w:val="Normal_______5"/>
    <w:basedOn w:val="23"/>
    <w:link w:val="Normal5e"/>
    <w:rsid w:val="00095737"/>
    <w:pPr>
      <w:keepNext/>
      <w:keepLines/>
      <w:tabs>
        <w:tab w:val="clear" w:pos="1132"/>
      </w:tabs>
      <w:spacing w:before="40"/>
      <w:outlineLvl w:val="9"/>
    </w:pPr>
    <w:rPr>
      <w:rFonts w:ascii="David" w:hAnsi="David" w:cs="David"/>
      <w:b w:val="0"/>
      <w:bCs w:val="0"/>
      <w:noProof/>
      <w:color w:val="000000" w:themeColor="text1"/>
    </w:rPr>
  </w:style>
  <w:style w:type="character" w:customStyle="1" w:styleId="Normal5e">
    <w:name w:val="Normal_______5 תו"/>
    <w:basedOn w:val="24"/>
    <w:link w:val="Normal5d"/>
    <w:rsid w:val="00095737"/>
    <w:rPr>
      <w:rFonts w:ascii="David" w:eastAsia="Times New Roman" w:hAnsi="David" w:cs="David"/>
      <w:b w:val="0"/>
      <w:bCs w:val="0"/>
      <w:noProof/>
      <w:color w:val="000000" w:themeColor="text1"/>
      <w:lang w:eastAsia="he-IL"/>
    </w:rPr>
  </w:style>
  <w:style w:type="paragraph" w:customStyle="1" w:styleId="Normal6d">
    <w:name w:val="Normal_______6"/>
    <w:basedOn w:val="aa"/>
    <w:link w:val="Normal6e"/>
    <w:rsid w:val="00095737"/>
    <w:pPr>
      <w:keepNext/>
      <w:keepLines/>
      <w:spacing w:before="40"/>
    </w:pPr>
    <w:rPr>
      <w:rFonts w:ascii="David" w:eastAsia="Times New Roman" w:hAnsi="David" w:cs="David"/>
      <w:b/>
      <w:bCs/>
      <w:noProof/>
      <w:color w:val="000000" w:themeColor="text1"/>
      <w:lang w:eastAsia="he-IL"/>
    </w:rPr>
  </w:style>
  <w:style w:type="character" w:customStyle="1" w:styleId="Normal6e">
    <w:name w:val="Normal_______6 תו"/>
    <w:basedOn w:val="24"/>
    <w:link w:val="Normal6d"/>
    <w:rsid w:val="00095737"/>
    <w:rPr>
      <w:rFonts w:ascii="David" w:eastAsia="Times New Roman" w:hAnsi="David" w:cs="David"/>
      <w:b/>
      <w:bCs/>
      <w:noProof/>
      <w:color w:val="000000" w:themeColor="text1"/>
      <w:lang w:eastAsia="he-IL"/>
    </w:rPr>
  </w:style>
  <w:style w:type="paragraph" w:customStyle="1" w:styleId="Normal7d">
    <w:name w:val="Normal_______7"/>
    <w:basedOn w:val="23"/>
    <w:link w:val="Normal7e"/>
    <w:rsid w:val="00445F04"/>
    <w:pPr>
      <w:keepNext/>
      <w:keepLines/>
      <w:tabs>
        <w:tab w:val="clear" w:pos="1132"/>
      </w:tabs>
      <w:spacing w:before="40"/>
      <w:outlineLvl w:val="9"/>
    </w:pPr>
    <w:rPr>
      <w:rFonts w:ascii="David" w:hAnsi="David" w:cs="David"/>
      <w:b w:val="0"/>
      <w:bCs w:val="0"/>
      <w:noProof/>
      <w:color w:val="000000" w:themeColor="text1"/>
    </w:rPr>
  </w:style>
  <w:style w:type="character" w:customStyle="1" w:styleId="Normal7e">
    <w:name w:val="Normal_______7 תו"/>
    <w:basedOn w:val="24"/>
    <w:link w:val="Normal7d"/>
    <w:rsid w:val="00445F04"/>
    <w:rPr>
      <w:rFonts w:ascii="David" w:eastAsia="Times New Roman" w:hAnsi="David" w:cs="David"/>
      <w:b w:val="0"/>
      <w:bCs w:val="0"/>
      <w:noProof/>
      <w:color w:val="000000" w:themeColor="text1"/>
      <w:lang w:eastAsia="he-IL"/>
    </w:rPr>
  </w:style>
  <w:style w:type="paragraph" w:customStyle="1" w:styleId="Normal8d">
    <w:name w:val="Normal_______8"/>
    <w:basedOn w:val="23"/>
    <w:link w:val="Normal8e"/>
    <w:rsid w:val="00445F04"/>
    <w:pPr>
      <w:keepNext/>
      <w:keepLines/>
      <w:tabs>
        <w:tab w:val="clear" w:pos="1132"/>
      </w:tabs>
      <w:spacing w:before="40"/>
      <w:outlineLvl w:val="9"/>
    </w:pPr>
    <w:rPr>
      <w:rFonts w:ascii="David" w:hAnsi="David" w:cs="David"/>
      <w:b w:val="0"/>
      <w:bCs w:val="0"/>
      <w:noProof/>
      <w:color w:val="000000" w:themeColor="text1"/>
    </w:rPr>
  </w:style>
  <w:style w:type="character" w:customStyle="1" w:styleId="Normal8e">
    <w:name w:val="Normal_______8 תו"/>
    <w:basedOn w:val="24"/>
    <w:link w:val="Normal8d"/>
    <w:rsid w:val="00445F04"/>
    <w:rPr>
      <w:rFonts w:ascii="David" w:eastAsia="Times New Roman" w:hAnsi="David" w:cs="David"/>
      <w:b w:val="0"/>
      <w:bCs w:val="0"/>
      <w:noProof/>
      <w:color w:val="000000" w:themeColor="text1"/>
      <w:lang w:eastAsia="he-IL"/>
    </w:rPr>
  </w:style>
  <w:style w:type="paragraph" w:customStyle="1" w:styleId="Normal9e">
    <w:name w:val="Normal_______9"/>
    <w:basedOn w:val="32"/>
    <w:link w:val="Normal9f"/>
    <w:rsid w:val="00445F04"/>
    <w:pPr>
      <w:keepNext/>
      <w:keepLines/>
      <w:spacing w:before="40" w:line="360" w:lineRule="auto"/>
      <w:ind w:left="1132"/>
      <w:outlineLvl w:val="9"/>
    </w:pPr>
    <w:rPr>
      <w:rFonts w:ascii="David" w:hAnsi="David" w:cs="David"/>
      <w:color w:val="000000" w:themeColor="text1"/>
    </w:rPr>
  </w:style>
  <w:style w:type="character" w:customStyle="1" w:styleId="Normal9f">
    <w:name w:val="Normal_______9 תו"/>
    <w:basedOn w:val="320"/>
    <w:link w:val="Normal9e"/>
    <w:rsid w:val="00445F04"/>
    <w:rPr>
      <w:rFonts w:ascii="David" w:eastAsia="Times New Roman" w:hAnsi="David" w:cs="David"/>
      <w:noProof/>
      <w:color w:val="000000" w:themeColor="text1"/>
      <w:lang w:eastAsia="he-IL"/>
    </w:rPr>
  </w:style>
  <w:style w:type="paragraph" w:customStyle="1" w:styleId="Normal10e">
    <w:name w:val="Normal_______10"/>
    <w:basedOn w:val="32"/>
    <w:link w:val="Normal10f"/>
    <w:rsid w:val="00445F04"/>
    <w:pPr>
      <w:keepNext/>
      <w:keepLines/>
      <w:spacing w:before="40" w:line="360" w:lineRule="auto"/>
      <w:ind w:left="1132"/>
      <w:outlineLvl w:val="9"/>
    </w:pPr>
    <w:rPr>
      <w:rFonts w:ascii="David" w:hAnsi="David" w:cs="David"/>
      <w:color w:val="000000" w:themeColor="text1"/>
    </w:rPr>
  </w:style>
  <w:style w:type="character" w:customStyle="1" w:styleId="Normal10f">
    <w:name w:val="Normal_______10 תו"/>
    <w:basedOn w:val="320"/>
    <w:link w:val="Normal10e"/>
    <w:rsid w:val="00445F04"/>
    <w:rPr>
      <w:rFonts w:ascii="David" w:eastAsia="Times New Roman" w:hAnsi="David" w:cs="David"/>
      <w:noProof/>
      <w:color w:val="000000" w:themeColor="text1"/>
      <w:lang w:eastAsia="he-IL"/>
    </w:rPr>
  </w:style>
  <w:style w:type="paragraph" w:customStyle="1" w:styleId="Normal1f0">
    <w:name w:val="Normal________1"/>
    <w:basedOn w:val="32"/>
    <w:link w:val="Normal1f1"/>
    <w:rsid w:val="00445F04"/>
    <w:pPr>
      <w:keepNext/>
      <w:keepLines/>
      <w:spacing w:before="40" w:line="360" w:lineRule="auto"/>
      <w:ind w:left="1132"/>
      <w:outlineLvl w:val="9"/>
    </w:pPr>
    <w:rPr>
      <w:rFonts w:ascii="David" w:hAnsi="David" w:cs="David"/>
      <w:color w:val="000000" w:themeColor="text1"/>
    </w:rPr>
  </w:style>
  <w:style w:type="character" w:customStyle="1" w:styleId="Normal1f1">
    <w:name w:val="Normal________1 תו"/>
    <w:basedOn w:val="320"/>
    <w:link w:val="Normal1f0"/>
    <w:rsid w:val="00445F04"/>
    <w:rPr>
      <w:rFonts w:ascii="David" w:eastAsia="Times New Roman" w:hAnsi="David" w:cs="David"/>
      <w:noProof/>
      <w:color w:val="000000" w:themeColor="text1"/>
      <w:lang w:eastAsia="he-IL"/>
    </w:rPr>
  </w:style>
  <w:style w:type="paragraph" w:customStyle="1" w:styleId="Normal2f">
    <w:name w:val="Normal________2"/>
    <w:basedOn w:val="32"/>
    <w:link w:val="Normal2f0"/>
    <w:rsid w:val="00445F04"/>
    <w:pPr>
      <w:widowControl w:val="0"/>
      <w:spacing w:before="40" w:line="360" w:lineRule="auto"/>
      <w:ind w:left="1132"/>
      <w:outlineLvl w:val="9"/>
    </w:pPr>
    <w:rPr>
      <w:rFonts w:ascii="David" w:hAnsi="David" w:cs="David"/>
      <w:color w:val="000000" w:themeColor="text1"/>
    </w:rPr>
  </w:style>
  <w:style w:type="character" w:customStyle="1" w:styleId="Normal2f0">
    <w:name w:val="Normal________2 תו"/>
    <w:basedOn w:val="320"/>
    <w:link w:val="Normal2f"/>
    <w:rsid w:val="00445F04"/>
    <w:rPr>
      <w:rFonts w:ascii="David" w:eastAsia="Times New Roman" w:hAnsi="David" w:cs="David"/>
      <w:noProof/>
      <w:color w:val="000000" w:themeColor="text1"/>
      <w:lang w:eastAsia="he-IL"/>
    </w:rPr>
  </w:style>
  <w:style w:type="paragraph" w:customStyle="1" w:styleId="Normal3f">
    <w:name w:val="Normal________3"/>
    <w:basedOn w:val="32"/>
    <w:link w:val="Normal3f0"/>
    <w:rsid w:val="00445F04"/>
    <w:pPr>
      <w:widowControl w:val="0"/>
      <w:spacing w:before="40" w:line="360" w:lineRule="auto"/>
      <w:ind w:left="1132"/>
      <w:outlineLvl w:val="9"/>
    </w:pPr>
    <w:rPr>
      <w:rFonts w:ascii="David" w:hAnsi="David" w:cs="David"/>
      <w:color w:val="000000" w:themeColor="text1"/>
    </w:rPr>
  </w:style>
  <w:style w:type="character" w:customStyle="1" w:styleId="Normal3f0">
    <w:name w:val="Normal________3 תו"/>
    <w:basedOn w:val="320"/>
    <w:link w:val="Normal3f"/>
    <w:rsid w:val="00445F04"/>
    <w:rPr>
      <w:rFonts w:ascii="David" w:eastAsia="Times New Roman" w:hAnsi="David" w:cs="David"/>
      <w:noProof/>
      <w:color w:val="000000" w:themeColor="text1"/>
      <w:lang w:eastAsia="he-IL"/>
    </w:rPr>
  </w:style>
  <w:style w:type="paragraph" w:customStyle="1" w:styleId="Normal4f">
    <w:name w:val="Normal________4"/>
    <w:basedOn w:val="32"/>
    <w:link w:val="Normal4f0"/>
    <w:rsid w:val="00445F04"/>
    <w:pPr>
      <w:widowControl w:val="0"/>
      <w:spacing w:before="40" w:line="360" w:lineRule="auto"/>
      <w:ind w:left="1132"/>
      <w:contextualSpacing/>
      <w:outlineLvl w:val="9"/>
    </w:pPr>
    <w:rPr>
      <w:rFonts w:ascii="David" w:hAnsi="David" w:cs="David"/>
      <w:color w:val="000000" w:themeColor="text1"/>
    </w:rPr>
  </w:style>
  <w:style w:type="character" w:customStyle="1" w:styleId="Normal4f0">
    <w:name w:val="Normal________4 תו"/>
    <w:basedOn w:val="320"/>
    <w:link w:val="Normal4f"/>
    <w:rsid w:val="00445F04"/>
    <w:rPr>
      <w:rFonts w:ascii="David" w:eastAsia="Times New Roman" w:hAnsi="David" w:cs="David"/>
      <w:noProof/>
      <w:color w:val="000000" w:themeColor="text1"/>
      <w:lang w:eastAsia="he-IL"/>
    </w:rPr>
  </w:style>
  <w:style w:type="paragraph" w:customStyle="1" w:styleId="Normal5f">
    <w:name w:val="Normal________5"/>
    <w:basedOn w:val="32"/>
    <w:link w:val="Normal5f0"/>
    <w:rsid w:val="00445F04"/>
    <w:pPr>
      <w:widowControl w:val="0"/>
      <w:spacing w:before="40" w:line="360" w:lineRule="auto"/>
      <w:ind w:left="1132"/>
      <w:contextualSpacing/>
      <w:outlineLvl w:val="9"/>
    </w:pPr>
    <w:rPr>
      <w:rFonts w:ascii="David" w:hAnsi="David" w:cs="David"/>
      <w:color w:val="000000" w:themeColor="text1"/>
    </w:rPr>
  </w:style>
  <w:style w:type="character" w:customStyle="1" w:styleId="Normal5f0">
    <w:name w:val="Normal________5 תו"/>
    <w:basedOn w:val="320"/>
    <w:link w:val="Normal5f"/>
    <w:rsid w:val="00445F04"/>
    <w:rPr>
      <w:rFonts w:ascii="David" w:eastAsia="Times New Roman" w:hAnsi="David" w:cs="David"/>
      <w:noProof/>
      <w:color w:val="000000" w:themeColor="text1"/>
      <w:lang w:eastAsia="he-IL"/>
    </w:rPr>
  </w:style>
  <w:style w:type="paragraph" w:customStyle="1" w:styleId="Normal6f">
    <w:name w:val="Normal________6"/>
    <w:basedOn w:val="23"/>
    <w:link w:val="Normal6f0"/>
    <w:rsid w:val="00445F04"/>
    <w:pPr>
      <w:keepNext/>
      <w:keepLines/>
      <w:tabs>
        <w:tab w:val="clear" w:pos="1132"/>
      </w:tabs>
      <w:spacing w:before="40"/>
      <w:outlineLvl w:val="9"/>
    </w:pPr>
    <w:rPr>
      <w:rFonts w:ascii="David" w:hAnsi="David" w:cs="David"/>
      <w:b w:val="0"/>
      <w:bCs w:val="0"/>
      <w:noProof/>
      <w:color w:val="000000" w:themeColor="text1"/>
    </w:rPr>
  </w:style>
  <w:style w:type="character" w:customStyle="1" w:styleId="Normal6f0">
    <w:name w:val="Normal________6 תו"/>
    <w:basedOn w:val="24"/>
    <w:link w:val="Normal6f"/>
    <w:rsid w:val="00445F04"/>
    <w:rPr>
      <w:rFonts w:ascii="David" w:eastAsia="Times New Roman" w:hAnsi="David" w:cs="David"/>
      <w:b w:val="0"/>
      <w:bCs w:val="0"/>
      <w:noProof/>
      <w:color w:val="000000" w:themeColor="text1"/>
      <w:lang w:eastAsia="he-IL"/>
    </w:rPr>
  </w:style>
  <w:style w:type="paragraph" w:customStyle="1" w:styleId="Normal7f">
    <w:name w:val="Normal________7"/>
    <w:basedOn w:val="aa"/>
    <w:link w:val="Normal7f0"/>
    <w:rsid w:val="00445F04"/>
    <w:pPr>
      <w:widowControl w:val="0"/>
      <w:spacing w:before="40"/>
      <w:contextualSpacing/>
    </w:pPr>
    <w:rPr>
      <w:rFonts w:ascii="David" w:eastAsia="Times New Roman" w:hAnsi="David" w:cs="David"/>
      <w:b/>
      <w:bCs/>
      <w:noProof/>
      <w:color w:val="000000" w:themeColor="text1"/>
      <w:lang w:eastAsia="he-IL"/>
    </w:rPr>
  </w:style>
  <w:style w:type="character" w:customStyle="1" w:styleId="Normal7f0">
    <w:name w:val="Normal________7 תו"/>
    <w:basedOn w:val="24"/>
    <w:link w:val="Normal7f"/>
    <w:rsid w:val="00445F04"/>
    <w:rPr>
      <w:rFonts w:ascii="David" w:eastAsia="Times New Roman" w:hAnsi="David" w:cs="David"/>
      <w:b/>
      <w:bCs/>
      <w:noProof/>
      <w:color w:val="000000" w:themeColor="text1"/>
      <w:lang w:eastAsia="he-IL"/>
    </w:rPr>
  </w:style>
  <w:style w:type="paragraph" w:customStyle="1" w:styleId="Normal8f">
    <w:name w:val="Normal________8"/>
    <w:basedOn w:val="23"/>
    <w:link w:val="Normal8f0"/>
    <w:rsid w:val="00445F04"/>
    <w:pPr>
      <w:widowControl w:val="0"/>
      <w:tabs>
        <w:tab w:val="clear" w:pos="1132"/>
      </w:tabs>
      <w:spacing w:before="40"/>
      <w:outlineLvl w:val="9"/>
    </w:pPr>
    <w:rPr>
      <w:rFonts w:ascii="David" w:hAnsi="David" w:cs="David"/>
      <w:b w:val="0"/>
      <w:bCs w:val="0"/>
      <w:noProof/>
      <w:color w:val="000000" w:themeColor="text1"/>
    </w:rPr>
  </w:style>
  <w:style w:type="character" w:customStyle="1" w:styleId="Normal8f0">
    <w:name w:val="Normal________8 תו"/>
    <w:basedOn w:val="24"/>
    <w:link w:val="Normal8f"/>
    <w:rsid w:val="00445F04"/>
    <w:rPr>
      <w:rFonts w:ascii="David" w:eastAsia="Times New Roman" w:hAnsi="David" w:cs="David"/>
      <w:b w:val="0"/>
      <w:bCs w:val="0"/>
      <w:noProof/>
      <w:color w:val="000000" w:themeColor="text1"/>
      <w:lang w:eastAsia="he-IL"/>
    </w:rPr>
  </w:style>
  <w:style w:type="paragraph" w:customStyle="1" w:styleId="Normal9f0">
    <w:name w:val="Normal________9"/>
    <w:basedOn w:val="23"/>
    <w:link w:val="Normal9f1"/>
    <w:rsid w:val="00445F04"/>
    <w:pPr>
      <w:widowControl w:val="0"/>
      <w:tabs>
        <w:tab w:val="clear" w:pos="1132"/>
      </w:tabs>
      <w:spacing w:before="40"/>
      <w:outlineLvl w:val="9"/>
    </w:pPr>
    <w:rPr>
      <w:rFonts w:ascii="David" w:hAnsi="David" w:cs="David"/>
      <w:b w:val="0"/>
      <w:bCs w:val="0"/>
      <w:noProof/>
      <w:color w:val="000000" w:themeColor="text1"/>
    </w:rPr>
  </w:style>
  <w:style w:type="character" w:customStyle="1" w:styleId="Normal9f1">
    <w:name w:val="Normal________9 תו"/>
    <w:basedOn w:val="24"/>
    <w:link w:val="Normal9f0"/>
    <w:rsid w:val="00445F04"/>
    <w:rPr>
      <w:rFonts w:ascii="David" w:eastAsia="Times New Roman" w:hAnsi="David" w:cs="David"/>
      <w:b w:val="0"/>
      <w:bCs w:val="0"/>
      <w:noProof/>
      <w:color w:val="000000" w:themeColor="text1"/>
      <w:lang w:eastAsia="he-IL"/>
    </w:rPr>
  </w:style>
  <w:style w:type="paragraph" w:customStyle="1" w:styleId="Normal10f0">
    <w:name w:val="Normal________10"/>
    <w:basedOn w:val="23"/>
    <w:link w:val="Normal10f1"/>
    <w:rsid w:val="0001334A"/>
    <w:pPr>
      <w:widowControl w:val="0"/>
      <w:tabs>
        <w:tab w:val="clear" w:pos="1132"/>
      </w:tabs>
      <w:spacing w:before="40"/>
      <w:outlineLvl w:val="9"/>
    </w:pPr>
    <w:rPr>
      <w:rFonts w:ascii="David" w:hAnsi="David" w:cs="David"/>
      <w:b w:val="0"/>
      <w:bCs w:val="0"/>
      <w:noProof/>
      <w:color w:val="000000" w:themeColor="text1"/>
    </w:rPr>
  </w:style>
  <w:style w:type="character" w:customStyle="1" w:styleId="Normal10f1">
    <w:name w:val="Normal________10 תו"/>
    <w:basedOn w:val="24"/>
    <w:link w:val="Normal10f0"/>
    <w:rsid w:val="0001334A"/>
    <w:rPr>
      <w:rFonts w:ascii="David" w:eastAsia="Times New Roman" w:hAnsi="David" w:cs="David"/>
      <w:b w:val="0"/>
      <w:bCs w:val="0"/>
      <w:noProof/>
      <w:color w:val="000000" w:themeColor="text1"/>
      <w:lang w:eastAsia="he-IL"/>
    </w:rPr>
  </w:style>
  <w:style w:type="paragraph" w:customStyle="1" w:styleId="Normal1f2">
    <w:name w:val="Normal_________1"/>
    <w:basedOn w:val="23"/>
    <w:link w:val="Normal1f3"/>
    <w:rsid w:val="0001334A"/>
    <w:pPr>
      <w:widowControl w:val="0"/>
      <w:numPr>
        <w:ilvl w:val="0"/>
        <w:numId w:val="0"/>
      </w:numPr>
      <w:ind w:left="360"/>
      <w:outlineLvl w:val="9"/>
    </w:pPr>
    <w:rPr>
      <w:rFonts w:ascii="David" w:hAnsi="David" w:cs="David"/>
      <w:b w:val="0"/>
      <w:bCs w:val="0"/>
      <w:noProof/>
      <w:color w:val="000000" w:themeColor="text1"/>
    </w:rPr>
  </w:style>
  <w:style w:type="character" w:customStyle="1" w:styleId="Normal1f3">
    <w:name w:val="Normal_________1 תו"/>
    <w:basedOn w:val="24"/>
    <w:link w:val="Normal1f2"/>
    <w:rsid w:val="0001334A"/>
    <w:rPr>
      <w:rFonts w:ascii="David" w:eastAsia="Times New Roman" w:hAnsi="David" w:cs="David"/>
      <w:b w:val="0"/>
      <w:bCs w:val="0"/>
      <w:noProof/>
      <w:color w:val="000000" w:themeColor="text1"/>
      <w:lang w:eastAsia="he-IL"/>
    </w:rPr>
  </w:style>
  <w:style w:type="paragraph" w:customStyle="1" w:styleId="Normal2f1">
    <w:name w:val="Normal_________2"/>
    <w:basedOn w:val="23"/>
    <w:link w:val="Normal2f2"/>
    <w:rsid w:val="002C330F"/>
    <w:pPr>
      <w:widowControl w:val="0"/>
      <w:numPr>
        <w:ilvl w:val="0"/>
        <w:numId w:val="0"/>
      </w:numPr>
      <w:ind w:left="990"/>
      <w:outlineLvl w:val="9"/>
    </w:pPr>
    <w:rPr>
      <w:rFonts w:ascii="David" w:hAnsi="David" w:cs="David"/>
      <w:b w:val="0"/>
      <w:bCs w:val="0"/>
      <w:noProof/>
      <w:color w:val="000000" w:themeColor="text1"/>
    </w:rPr>
  </w:style>
  <w:style w:type="character" w:customStyle="1" w:styleId="Normal2f2">
    <w:name w:val="Normal_________2 תו"/>
    <w:basedOn w:val="24"/>
    <w:link w:val="Normal2f1"/>
    <w:rsid w:val="002C330F"/>
    <w:rPr>
      <w:rFonts w:ascii="David" w:eastAsia="Times New Roman" w:hAnsi="David" w:cs="David"/>
      <w:b w:val="0"/>
      <w:bCs w:val="0"/>
      <w:noProof/>
      <w:color w:val="000000" w:themeColor="text1"/>
      <w:lang w:eastAsia="he-IL"/>
    </w:rPr>
  </w:style>
  <w:style w:type="paragraph" w:customStyle="1" w:styleId="Normal3f1">
    <w:name w:val="Normal_________3"/>
    <w:basedOn w:val="32"/>
    <w:link w:val="Normal3f2"/>
    <w:rsid w:val="002C330F"/>
    <w:pPr>
      <w:numPr>
        <w:ilvl w:val="0"/>
        <w:numId w:val="0"/>
      </w:numPr>
      <w:spacing w:line="360" w:lineRule="auto"/>
      <w:ind w:left="9860" w:hanging="504"/>
      <w:jc w:val="both"/>
      <w:outlineLvl w:val="9"/>
    </w:pPr>
    <w:rPr>
      <w:rFonts w:ascii="David" w:hAnsi="David" w:cs="David"/>
    </w:rPr>
  </w:style>
  <w:style w:type="character" w:customStyle="1" w:styleId="Normal3f2">
    <w:name w:val="Normal_________3 תו"/>
    <w:basedOn w:val="320"/>
    <w:link w:val="Normal3f1"/>
    <w:rsid w:val="002C330F"/>
    <w:rPr>
      <w:rFonts w:ascii="David" w:eastAsia="Times New Roman" w:hAnsi="David" w:cs="David"/>
      <w:noProof/>
      <w:lang w:eastAsia="he-IL"/>
    </w:rPr>
  </w:style>
  <w:style w:type="paragraph" w:customStyle="1" w:styleId="Normal4f1">
    <w:name w:val="Normal_________4"/>
    <w:basedOn w:val="32"/>
    <w:link w:val="Normal4f2"/>
    <w:rsid w:val="002C330F"/>
    <w:pPr>
      <w:widowControl w:val="0"/>
      <w:spacing w:after="120" w:line="360" w:lineRule="auto"/>
      <w:ind w:left="1843" w:hanging="708"/>
      <w:jc w:val="both"/>
      <w:outlineLvl w:val="9"/>
    </w:pPr>
    <w:rPr>
      <w:rFonts w:ascii="David" w:hAnsi="David" w:cs="David"/>
    </w:rPr>
  </w:style>
  <w:style w:type="character" w:customStyle="1" w:styleId="Normal4f2">
    <w:name w:val="Normal_________4 תו"/>
    <w:basedOn w:val="320"/>
    <w:link w:val="Normal4f1"/>
    <w:rsid w:val="002C330F"/>
    <w:rPr>
      <w:rFonts w:ascii="David" w:eastAsia="Times New Roman" w:hAnsi="David" w:cs="David"/>
      <w:noProof/>
      <w:lang w:eastAsia="he-IL"/>
    </w:rPr>
  </w:style>
  <w:style w:type="paragraph" w:customStyle="1" w:styleId="Normal5f1">
    <w:name w:val="Normal_________5"/>
    <w:basedOn w:val="23"/>
    <w:link w:val="Normal5f2"/>
    <w:rsid w:val="002C330F"/>
    <w:pPr>
      <w:widowControl w:val="0"/>
      <w:tabs>
        <w:tab w:val="clear" w:pos="1132"/>
      </w:tabs>
      <w:spacing w:before="40"/>
      <w:contextualSpacing/>
      <w:outlineLvl w:val="9"/>
    </w:pPr>
    <w:rPr>
      <w:rFonts w:ascii="David" w:hAnsi="David" w:cs="David"/>
      <w:b w:val="0"/>
      <w:bCs w:val="0"/>
      <w:noProof/>
      <w:color w:val="000000" w:themeColor="text1"/>
    </w:rPr>
  </w:style>
  <w:style w:type="character" w:customStyle="1" w:styleId="Normal5f2">
    <w:name w:val="Normal_________5 תו"/>
    <w:basedOn w:val="24"/>
    <w:link w:val="Normal5f1"/>
    <w:rsid w:val="002C330F"/>
    <w:rPr>
      <w:rFonts w:ascii="David" w:eastAsia="Times New Roman" w:hAnsi="David" w:cs="David"/>
      <w:b w:val="0"/>
      <w:bCs w:val="0"/>
      <w:noProof/>
      <w:color w:val="000000" w:themeColor="text1"/>
      <w:lang w:eastAsia="he-IL"/>
    </w:rPr>
  </w:style>
  <w:style w:type="paragraph" w:customStyle="1" w:styleId="Normal6f1">
    <w:name w:val="Normal_________6"/>
    <w:basedOn w:val="23"/>
    <w:link w:val="Normal6f2"/>
    <w:rsid w:val="008F2FB6"/>
    <w:pPr>
      <w:widowControl w:val="0"/>
      <w:tabs>
        <w:tab w:val="clear" w:pos="1132"/>
      </w:tabs>
      <w:spacing w:before="40"/>
      <w:contextualSpacing/>
      <w:outlineLvl w:val="9"/>
    </w:pPr>
    <w:rPr>
      <w:rFonts w:ascii="David" w:hAnsi="David" w:cs="David"/>
      <w:b w:val="0"/>
      <w:bCs w:val="0"/>
      <w:noProof/>
      <w:color w:val="000000" w:themeColor="text1"/>
    </w:rPr>
  </w:style>
  <w:style w:type="character" w:customStyle="1" w:styleId="Normal6f2">
    <w:name w:val="Normal_________6 תו"/>
    <w:basedOn w:val="24"/>
    <w:link w:val="Normal6f1"/>
    <w:rsid w:val="008F2FB6"/>
    <w:rPr>
      <w:rFonts w:ascii="David" w:eastAsia="Times New Roman" w:hAnsi="David" w:cs="David"/>
      <w:b w:val="0"/>
      <w:bCs w:val="0"/>
      <w:noProof/>
      <w:color w:val="000000" w:themeColor="text1"/>
      <w:lang w:eastAsia="he-IL"/>
    </w:rPr>
  </w:style>
  <w:style w:type="paragraph" w:customStyle="1" w:styleId="Normal7f1">
    <w:name w:val="Normal_________7"/>
    <w:basedOn w:val="12"/>
    <w:link w:val="Normal7f2"/>
    <w:rsid w:val="008F2FB6"/>
    <w:pPr>
      <w:ind w:left="891"/>
      <w:outlineLvl w:val="9"/>
    </w:pPr>
    <w:rPr>
      <w:rFonts w:ascii="David" w:hAnsi="David" w:cs="David"/>
      <w:b w:val="0"/>
      <w:bCs w:val="0"/>
    </w:rPr>
  </w:style>
  <w:style w:type="character" w:customStyle="1" w:styleId="Normal7f2">
    <w:name w:val="Normal_________7 תו"/>
    <w:basedOn w:val="110"/>
    <w:link w:val="Normal7f1"/>
    <w:rsid w:val="008F2FB6"/>
    <w:rPr>
      <w:rFonts w:ascii="David" w:eastAsia="Times New Roman" w:hAnsi="David" w:cs="David"/>
      <w:b w:val="0"/>
      <w:bCs w:val="0"/>
      <w:lang w:eastAsia="he-IL"/>
    </w:rPr>
  </w:style>
  <w:style w:type="paragraph" w:customStyle="1" w:styleId="Normal8f1">
    <w:name w:val="Normal_________8"/>
    <w:basedOn w:val="12"/>
    <w:link w:val="Normal8f2"/>
    <w:rsid w:val="008F2FB6"/>
    <w:pPr>
      <w:ind w:left="848"/>
      <w:outlineLvl w:val="9"/>
    </w:pPr>
    <w:rPr>
      <w:rFonts w:ascii="David" w:hAnsi="David" w:cs="David"/>
      <w:b w:val="0"/>
      <w:bCs w:val="0"/>
    </w:rPr>
  </w:style>
  <w:style w:type="character" w:customStyle="1" w:styleId="Normal8f2">
    <w:name w:val="Normal_________8 תו"/>
    <w:basedOn w:val="110"/>
    <w:link w:val="Normal8f1"/>
    <w:rsid w:val="008F2FB6"/>
    <w:rPr>
      <w:rFonts w:ascii="David" w:eastAsia="Times New Roman" w:hAnsi="David" w:cs="David"/>
      <w:b w:val="0"/>
      <w:bCs w:val="0"/>
      <w:lang w:eastAsia="he-IL"/>
    </w:rPr>
  </w:style>
  <w:style w:type="paragraph" w:customStyle="1" w:styleId="Normal9f2">
    <w:name w:val="Normal_________9"/>
    <w:basedOn w:val="23"/>
    <w:link w:val="Normal9f3"/>
    <w:rsid w:val="00D81107"/>
    <w:pPr>
      <w:widowControl w:val="0"/>
      <w:tabs>
        <w:tab w:val="clear" w:pos="1132"/>
      </w:tabs>
      <w:spacing w:before="40"/>
      <w:contextualSpacing/>
      <w:outlineLvl w:val="9"/>
    </w:pPr>
    <w:rPr>
      <w:rFonts w:ascii="David" w:hAnsi="David" w:cs="David"/>
      <w:b w:val="0"/>
      <w:bCs w:val="0"/>
      <w:noProof/>
      <w:color w:val="000000" w:themeColor="text1"/>
    </w:rPr>
  </w:style>
  <w:style w:type="character" w:customStyle="1" w:styleId="Normal9f3">
    <w:name w:val="Normal_________9 תו"/>
    <w:basedOn w:val="24"/>
    <w:link w:val="Normal9f2"/>
    <w:rsid w:val="00D81107"/>
    <w:rPr>
      <w:rFonts w:ascii="David" w:eastAsia="Times New Roman" w:hAnsi="David" w:cs="David"/>
      <w:b w:val="0"/>
      <w:bCs w:val="0"/>
      <w:noProof/>
      <w:color w:val="000000" w:themeColor="text1"/>
      <w:lang w:eastAsia="he-IL"/>
    </w:rPr>
  </w:style>
  <w:style w:type="paragraph" w:customStyle="1" w:styleId="Normal10f2">
    <w:name w:val="Normal_________10"/>
    <w:basedOn w:val="23"/>
    <w:link w:val="Normal10f3"/>
    <w:rsid w:val="00D81107"/>
    <w:pPr>
      <w:keepNext/>
      <w:keepLines/>
      <w:tabs>
        <w:tab w:val="clear" w:pos="1132"/>
      </w:tabs>
      <w:spacing w:before="40"/>
      <w:outlineLvl w:val="9"/>
    </w:pPr>
    <w:rPr>
      <w:rFonts w:ascii="David" w:hAnsi="David" w:cs="David"/>
      <w:b w:val="0"/>
      <w:bCs w:val="0"/>
      <w:noProof/>
      <w:color w:val="000000" w:themeColor="text1"/>
    </w:rPr>
  </w:style>
  <w:style w:type="character" w:customStyle="1" w:styleId="Normal10f3">
    <w:name w:val="Normal_________10 תו"/>
    <w:basedOn w:val="24"/>
    <w:link w:val="Normal10f2"/>
    <w:rsid w:val="00D81107"/>
    <w:rPr>
      <w:rFonts w:ascii="David" w:eastAsia="Times New Roman" w:hAnsi="David" w:cs="David"/>
      <w:b w:val="0"/>
      <w:bCs w:val="0"/>
      <w:noProof/>
      <w:color w:val="000000" w:themeColor="text1"/>
      <w:lang w:eastAsia="he-IL"/>
    </w:rPr>
  </w:style>
  <w:style w:type="paragraph" w:customStyle="1" w:styleId="Normal1f4">
    <w:name w:val="Normal__________1"/>
    <w:basedOn w:val="23"/>
    <w:link w:val="Normal1f5"/>
    <w:rsid w:val="00EC689D"/>
    <w:pPr>
      <w:keepNext/>
      <w:keepLines/>
      <w:tabs>
        <w:tab w:val="clear" w:pos="1132"/>
      </w:tabs>
      <w:spacing w:before="40"/>
      <w:outlineLvl w:val="9"/>
    </w:pPr>
    <w:rPr>
      <w:rFonts w:ascii="David" w:hAnsi="David" w:cs="David"/>
      <w:b w:val="0"/>
      <w:bCs w:val="0"/>
      <w:noProof/>
      <w:color w:val="000000" w:themeColor="text1"/>
    </w:rPr>
  </w:style>
  <w:style w:type="character" w:customStyle="1" w:styleId="Normal1f5">
    <w:name w:val="Normal__________1 תו"/>
    <w:basedOn w:val="24"/>
    <w:link w:val="Normal1f4"/>
    <w:rsid w:val="00EC689D"/>
    <w:rPr>
      <w:rFonts w:ascii="David" w:eastAsia="Times New Roman" w:hAnsi="David" w:cs="David"/>
      <w:b w:val="0"/>
      <w:bCs w:val="0"/>
      <w:noProof/>
      <w:color w:val="000000" w:themeColor="text1"/>
      <w:lang w:eastAsia="he-IL"/>
    </w:rPr>
  </w:style>
  <w:style w:type="paragraph" w:customStyle="1" w:styleId="Normal2f3">
    <w:name w:val="Normal__________2"/>
    <w:basedOn w:val="23"/>
    <w:link w:val="Normal2f4"/>
    <w:rsid w:val="00EC689D"/>
    <w:pPr>
      <w:keepNext/>
      <w:keepLines/>
      <w:tabs>
        <w:tab w:val="clear" w:pos="1132"/>
      </w:tabs>
      <w:spacing w:before="40"/>
      <w:outlineLvl w:val="9"/>
    </w:pPr>
    <w:rPr>
      <w:rFonts w:ascii="David" w:hAnsi="David" w:cs="David"/>
      <w:b w:val="0"/>
      <w:bCs w:val="0"/>
      <w:noProof/>
      <w:color w:val="000000" w:themeColor="text1"/>
    </w:rPr>
  </w:style>
  <w:style w:type="character" w:customStyle="1" w:styleId="Normal2f4">
    <w:name w:val="Normal__________2 תו"/>
    <w:basedOn w:val="24"/>
    <w:link w:val="Normal2f3"/>
    <w:rsid w:val="00EC689D"/>
    <w:rPr>
      <w:rFonts w:ascii="David" w:eastAsia="Times New Roman" w:hAnsi="David" w:cs="David"/>
      <w:b w:val="0"/>
      <w:bCs w:val="0"/>
      <w:noProof/>
      <w:color w:val="000000" w:themeColor="text1"/>
      <w:lang w:eastAsia="he-IL"/>
    </w:rPr>
  </w:style>
  <w:style w:type="paragraph" w:customStyle="1" w:styleId="Normal3f3">
    <w:name w:val="Normal__________3"/>
    <w:basedOn w:val="23"/>
    <w:link w:val="Normal3f4"/>
    <w:rsid w:val="00EC689D"/>
    <w:pPr>
      <w:keepNext/>
      <w:keepLines/>
      <w:tabs>
        <w:tab w:val="clear" w:pos="1132"/>
      </w:tabs>
      <w:spacing w:before="40"/>
      <w:outlineLvl w:val="9"/>
    </w:pPr>
    <w:rPr>
      <w:rFonts w:ascii="David" w:hAnsi="David" w:cs="David"/>
      <w:b w:val="0"/>
      <w:bCs w:val="0"/>
      <w:noProof/>
      <w:color w:val="000000" w:themeColor="text1"/>
    </w:rPr>
  </w:style>
  <w:style w:type="character" w:customStyle="1" w:styleId="Normal3f4">
    <w:name w:val="Normal__________3 תו"/>
    <w:basedOn w:val="24"/>
    <w:link w:val="Normal3f3"/>
    <w:rsid w:val="00EC689D"/>
    <w:rPr>
      <w:rFonts w:ascii="David" w:eastAsia="Times New Roman" w:hAnsi="David" w:cs="David"/>
      <w:b w:val="0"/>
      <w:bCs w:val="0"/>
      <w:noProof/>
      <w:color w:val="000000" w:themeColor="text1"/>
      <w:lang w:eastAsia="he-IL"/>
    </w:rPr>
  </w:style>
  <w:style w:type="paragraph" w:customStyle="1" w:styleId="Normal4f3">
    <w:name w:val="Normal__________4"/>
    <w:basedOn w:val="23"/>
    <w:link w:val="Normal4f4"/>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4f4">
    <w:name w:val="Normal__________4 תו"/>
    <w:basedOn w:val="24"/>
    <w:link w:val="Normal4f3"/>
    <w:rsid w:val="00EC689D"/>
    <w:rPr>
      <w:rFonts w:ascii="David" w:eastAsia="Times New Roman" w:hAnsi="David" w:cs="David"/>
      <w:b w:val="0"/>
      <w:bCs w:val="0"/>
      <w:noProof/>
      <w:color w:val="000000" w:themeColor="text1"/>
      <w:lang w:eastAsia="he-IL"/>
    </w:rPr>
  </w:style>
  <w:style w:type="paragraph" w:customStyle="1" w:styleId="Normal5f3">
    <w:name w:val="Normal__________5"/>
    <w:basedOn w:val="23"/>
    <w:link w:val="Normal5f4"/>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5f4">
    <w:name w:val="Normal__________5 תו"/>
    <w:basedOn w:val="24"/>
    <w:link w:val="Normal5f3"/>
    <w:rsid w:val="00EC689D"/>
    <w:rPr>
      <w:rFonts w:ascii="David" w:eastAsia="Times New Roman" w:hAnsi="David" w:cs="David"/>
      <w:b w:val="0"/>
      <w:bCs w:val="0"/>
      <w:noProof/>
      <w:color w:val="000000" w:themeColor="text1"/>
      <w:lang w:eastAsia="he-IL"/>
    </w:rPr>
  </w:style>
  <w:style w:type="paragraph" w:customStyle="1" w:styleId="Normal6f3">
    <w:name w:val="Normal__________6"/>
    <w:basedOn w:val="23"/>
    <w:link w:val="Normal6f4"/>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6f4">
    <w:name w:val="Normal__________6 תו"/>
    <w:basedOn w:val="24"/>
    <w:link w:val="Normal6f3"/>
    <w:rsid w:val="00EC689D"/>
    <w:rPr>
      <w:rFonts w:ascii="David" w:eastAsia="Times New Roman" w:hAnsi="David" w:cs="David"/>
      <w:b w:val="0"/>
      <w:bCs w:val="0"/>
      <w:noProof/>
      <w:color w:val="000000" w:themeColor="text1"/>
      <w:lang w:eastAsia="he-IL"/>
    </w:rPr>
  </w:style>
  <w:style w:type="paragraph" w:customStyle="1" w:styleId="Normal7f3">
    <w:name w:val="Normal__________7"/>
    <w:basedOn w:val="23"/>
    <w:link w:val="Normal7f4"/>
    <w:rsid w:val="00EC689D"/>
    <w:pPr>
      <w:widowControl w:val="0"/>
      <w:numPr>
        <w:ilvl w:val="0"/>
        <w:numId w:val="0"/>
      </w:numPr>
      <w:ind w:left="792"/>
      <w:outlineLvl w:val="9"/>
    </w:pPr>
    <w:rPr>
      <w:rFonts w:ascii="David" w:hAnsi="David" w:cs="David"/>
      <w:b w:val="0"/>
      <w:bCs w:val="0"/>
      <w:noProof/>
      <w:color w:val="000000" w:themeColor="text1"/>
    </w:rPr>
  </w:style>
  <w:style w:type="character" w:customStyle="1" w:styleId="Normal7f4">
    <w:name w:val="Normal__________7 תו"/>
    <w:basedOn w:val="24"/>
    <w:link w:val="Normal7f3"/>
    <w:rsid w:val="00EC689D"/>
    <w:rPr>
      <w:rFonts w:ascii="David" w:eastAsia="Times New Roman" w:hAnsi="David" w:cs="David"/>
      <w:b w:val="0"/>
      <w:bCs w:val="0"/>
      <w:noProof/>
      <w:color w:val="000000" w:themeColor="text1"/>
      <w:lang w:eastAsia="he-IL"/>
    </w:rPr>
  </w:style>
  <w:style w:type="paragraph" w:customStyle="1" w:styleId="Normal8f3">
    <w:name w:val="Normal__________8"/>
    <w:basedOn w:val="23"/>
    <w:link w:val="Normal8f4"/>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8f4">
    <w:name w:val="Normal__________8 תו"/>
    <w:basedOn w:val="24"/>
    <w:link w:val="Normal8f3"/>
    <w:rsid w:val="00EC689D"/>
    <w:rPr>
      <w:rFonts w:ascii="David" w:eastAsia="Times New Roman" w:hAnsi="David" w:cs="David"/>
      <w:b w:val="0"/>
      <w:bCs w:val="0"/>
      <w:noProof/>
      <w:color w:val="000000" w:themeColor="text1"/>
      <w:lang w:eastAsia="he-IL"/>
    </w:rPr>
  </w:style>
  <w:style w:type="paragraph" w:customStyle="1" w:styleId="Normal9f4">
    <w:name w:val="Normal__________9"/>
    <w:basedOn w:val="23"/>
    <w:link w:val="Normal9f5"/>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9f5">
    <w:name w:val="Normal__________9 תו"/>
    <w:basedOn w:val="24"/>
    <w:link w:val="Normal9f4"/>
    <w:rsid w:val="00EC689D"/>
    <w:rPr>
      <w:rFonts w:ascii="David" w:eastAsia="Times New Roman" w:hAnsi="David" w:cs="David"/>
      <w:b w:val="0"/>
      <w:bCs w:val="0"/>
      <w:noProof/>
      <w:color w:val="000000" w:themeColor="text1"/>
      <w:lang w:eastAsia="he-IL"/>
    </w:rPr>
  </w:style>
  <w:style w:type="paragraph" w:customStyle="1" w:styleId="Normal10f4">
    <w:name w:val="Normal__________10"/>
    <w:basedOn w:val="23"/>
    <w:link w:val="Normal10f5"/>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10f5">
    <w:name w:val="Normal__________10 תו"/>
    <w:basedOn w:val="24"/>
    <w:link w:val="Normal10f4"/>
    <w:rsid w:val="00EC689D"/>
    <w:rPr>
      <w:rFonts w:ascii="David" w:eastAsia="Times New Roman" w:hAnsi="David" w:cs="David"/>
      <w:b w:val="0"/>
      <w:bCs w:val="0"/>
      <w:noProof/>
      <w:color w:val="000000" w:themeColor="text1"/>
      <w:lang w:eastAsia="he-IL"/>
    </w:rPr>
  </w:style>
  <w:style w:type="paragraph" w:customStyle="1" w:styleId="Normal1f6">
    <w:name w:val="Normal___________1"/>
    <w:basedOn w:val="23"/>
    <w:link w:val="Normal1f7"/>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1f7">
    <w:name w:val="Normal___________1 תו"/>
    <w:basedOn w:val="24"/>
    <w:link w:val="Normal1f6"/>
    <w:rsid w:val="00EC689D"/>
    <w:rPr>
      <w:rFonts w:ascii="David" w:eastAsia="Times New Roman" w:hAnsi="David" w:cs="David"/>
      <w:b w:val="0"/>
      <w:bCs w:val="0"/>
      <w:noProof/>
      <w:color w:val="000000" w:themeColor="text1"/>
      <w:lang w:eastAsia="he-IL"/>
    </w:rPr>
  </w:style>
  <w:style w:type="paragraph" w:customStyle="1" w:styleId="Normal2f5">
    <w:name w:val="Normal___________2"/>
    <w:basedOn w:val="23"/>
    <w:link w:val="Normal2f6"/>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2f6">
    <w:name w:val="Normal___________2 תו"/>
    <w:basedOn w:val="24"/>
    <w:link w:val="Normal2f5"/>
    <w:rsid w:val="00EC689D"/>
    <w:rPr>
      <w:rFonts w:ascii="David" w:eastAsia="Times New Roman" w:hAnsi="David" w:cs="David"/>
      <w:b w:val="0"/>
      <w:bCs w:val="0"/>
      <w:noProof/>
      <w:color w:val="000000" w:themeColor="text1"/>
      <w:lang w:eastAsia="he-IL"/>
    </w:rPr>
  </w:style>
  <w:style w:type="paragraph" w:customStyle="1" w:styleId="Normal3f5">
    <w:name w:val="Normal___________3"/>
    <w:basedOn w:val="23"/>
    <w:link w:val="Normal3f6"/>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3f6">
    <w:name w:val="Normal___________3 תו"/>
    <w:basedOn w:val="24"/>
    <w:link w:val="Normal3f5"/>
    <w:rsid w:val="00EC689D"/>
    <w:rPr>
      <w:rFonts w:ascii="David" w:eastAsia="Times New Roman" w:hAnsi="David" w:cs="David"/>
      <w:b w:val="0"/>
      <w:bCs w:val="0"/>
      <w:noProof/>
      <w:color w:val="000000" w:themeColor="text1"/>
      <w:lang w:eastAsia="he-IL"/>
    </w:rPr>
  </w:style>
  <w:style w:type="paragraph" w:customStyle="1" w:styleId="Normal4f5">
    <w:name w:val="Normal___________4"/>
    <w:basedOn w:val="23"/>
    <w:link w:val="Normal4f6"/>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4f6">
    <w:name w:val="Normal___________4 תו"/>
    <w:basedOn w:val="24"/>
    <w:link w:val="Normal4f5"/>
    <w:rsid w:val="00EC689D"/>
    <w:rPr>
      <w:rFonts w:ascii="David" w:eastAsia="Times New Roman" w:hAnsi="David" w:cs="David"/>
      <w:b w:val="0"/>
      <w:bCs w:val="0"/>
      <w:noProof/>
      <w:color w:val="000000" w:themeColor="text1"/>
      <w:lang w:eastAsia="he-IL"/>
    </w:rPr>
  </w:style>
  <w:style w:type="paragraph" w:customStyle="1" w:styleId="Normal5f5">
    <w:name w:val="Normal___________5"/>
    <w:basedOn w:val="23"/>
    <w:link w:val="Normal5f6"/>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5f6">
    <w:name w:val="Normal___________5 תו"/>
    <w:basedOn w:val="24"/>
    <w:link w:val="Normal5f5"/>
    <w:rsid w:val="00EC689D"/>
    <w:rPr>
      <w:rFonts w:ascii="David" w:eastAsia="Times New Roman" w:hAnsi="David" w:cs="David"/>
      <w:b w:val="0"/>
      <w:bCs w:val="0"/>
      <w:noProof/>
      <w:color w:val="000000" w:themeColor="text1"/>
      <w:lang w:eastAsia="he-IL"/>
    </w:rPr>
  </w:style>
  <w:style w:type="paragraph" w:customStyle="1" w:styleId="Normal6f5">
    <w:name w:val="Normal___________6"/>
    <w:basedOn w:val="23"/>
    <w:link w:val="Normal6f6"/>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6f6">
    <w:name w:val="Normal___________6 תו"/>
    <w:basedOn w:val="24"/>
    <w:link w:val="Normal6f5"/>
    <w:rsid w:val="00EC689D"/>
    <w:rPr>
      <w:rFonts w:ascii="David" w:eastAsia="Times New Roman" w:hAnsi="David" w:cs="David"/>
      <w:b w:val="0"/>
      <w:bCs w:val="0"/>
      <w:noProof/>
      <w:color w:val="000000" w:themeColor="text1"/>
      <w:lang w:eastAsia="he-IL"/>
    </w:rPr>
  </w:style>
  <w:style w:type="paragraph" w:customStyle="1" w:styleId="Normal7f5">
    <w:name w:val="Normal___________7"/>
    <w:basedOn w:val="32"/>
    <w:link w:val="Normal7f6"/>
    <w:rsid w:val="008D42E8"/>
    <w:pPr>
      <w:numPr>
        <w:ilvl w:val="0"/>
        <w:numId w:val="0"/>
      </w:numPr>
      <w:spacing w:line="360" w:lineRule="auto"/>
      <w:ind w:left="1415"/>
      <w:jc w:val="both"/>
      <w:outlineLvl w:val="9"/>
    </w:pPr>
    <w:rPr>
      <w:rFonts w:ascii="David" w:hAnsi="David" w:cs="David"/>
    </w:rPr>
  </w:style>
  <w:style w:type="character" w:customStyle="1" w:styleId="Normal7f6">
    <w:name w:val="Normal___________7 תו"/>
    <w:basedOn w:val="320"/>
    <w:link w:val="Normal7f5"/>
    <w:rsid w:val="008D42E8"/>
    <w:rPr>
      <w:rFonts w:ascii="David" w:eastAsia="Times New Roman" w:hAnsi="David" w:cs="David"/>
      <w:noProof/>
      <w:lang w:eastAsia="he-IL"/>
    </w:rPr>
  </w:style>
  <w:style w:type="paragraph" w:customStyle="1" w:styleId="Normal8f5">
    <w:name w:val="Normal___________8"/>
    <w:basedOn w:val="32"/>
    <w:link w:val="Normal8f6"/>
    <w:rsid w:val="005560A2"/>
    <w:pPr>
      <w:numPr>
        <w:ilvl w:val="0"/>
        <w:numId w:val="0"/>
      </w:numPr>
      <w:spacing w:line="360" w:lineRule="auto"/>
      <w:ind w:left="1840"/>
      <w:jc w:val="both"/>
      <w:outlineLvl w:val="9"/>
    </w:pPr>
    <w:rPr>
      <w:rFonts w:ascii="David" w:hAnsi="David" w:cs="David"/>
    </w:rPr>
  </w:style>
  <w:style w:type="character" w:customStyle="1" w:styleId="Normal8f6">
    <w:name w:val="Normal___________8 תו"/>
    <w:basedOn w:val="320"/>
    <w:link w:val="Normal8f5"/>
    <w:rsid w:val="005560A2"/>
    <w:rPr>
      <w:rFonts w:ascii="David" w:eastAsia="Times New Roman" w:hAnsi="David" w:cs="David"/>
      <w:noProof/>
      <w:lang w:eastAsia="he-IL"/>
    </w:rPr>
  </w:style>
  <w:style w:type="paragraph" w:customStyle="1" w:styleId="Normal9">
    <w:name w:val="Normal___________9"/>
    <w:basedOn w:val="40"/>
    <w:link w:val="Normal9f6"/>
    <w:rsid w:val="004D2580"/>
    <w:pPr>
      <w:numPr>
        <w:ilvl w:val="1"/>
        <w:numId w:val="58"/>
      </w:numPr>
      <w:outlineLvl w:val="9"/>
    </w:pPr>
    <w:rPr>
      <w:rFonts w:ascii="David" w:hAnsi="David" w:cs="David"/>
      <w:u w:val="single"/>
    </w:rPr>
  </w:style>
  <w:style w:type="character" w:customStyle="1" w:styleId="Normal9f6">
    <w:name w:val="Normal___________9 תו"/>
    <w:basedOn w:val="41"/>
    <w:link w:val="Normal9"/>
    <w:rsid w:val="004D2580"/>
    <w:rPr>
      <w:rFonts w:ascii="David" w:eastAsia="Times New Roman" w:hAnsi="David" w:cs="David"/>
      <w:noProof/>
      <w:u w:val="single"/>
      <w:lang w:eastAsia="he-IL"/>
    </w:rPr>
  </w:style>
  <w:style w:type="paragraph" w:customStyle="1" w:styleId="Normal10">
    <w:name w:val="Normal___________10"/>
    <w:basedOn w:val="40"/>
    <w:link w:val="Normal10f6"/>
    <w:rsid w:val="001C6B33"/>
    <w:pPr>
      <w:numPr>
        <w:ilvl w:val="1"/>
        <w:numId w:val="57"/>
      </w:numPr>
      <w:ind w:left="848" w:hanging="517"/>
      <w:outlineLvl w:val="9"/>
    </w:pPr>
    <w:rPr>
      <w:rFonts w:ascii="David" w:hAnsi="David" w:cs="David"/>
      <w:u w:val="single"/>
    </w:rPr>
  </w:style>
  <w:style w:type="character" w:customStyle="1" w:styleId="Normal10f6">
    <w:name w:val="Normal___________10 תו"/>
    <w:basedOn w:val="41"/>
    <w:link w:val="Normal10"/>
    <w:rsid w:val="001C6B33"/>
    <w:rPr>
      <w:rFonts w:ascii="David" w:eastAsia="Times New Roman" w:hAnsi="David" w:cs="David"/>
      <w:noProof/>
      <w:u w:val="single"/>
      <w:lang w:eastAsia="he-IL"/>
    </w:rPr>
  </w:style>
  <w:style w:type="paragraph" w:customStyle="1" w:styleId="Normal1f8">
    <w:name w:val="Normal____________1"/>
    <w:basedOn w:val="12"/>
    <w:link w:val="Normal1f9"/>
    <w:rsid w:val="0053259B"/>
    <w:pPr>
      <w:ind w:left="360"/>
      <w:jc w:val="both"/>
      <w:outlineLvl w:val="9"/>
    </w:pPr>
    <w:rPr>
      <w:rFonts w:ascii="Arial" w:hAnsi="Arial" w:cs="Arial"/>
      <w:b w:val="0"/>
      <w:bCs w:val="0"/>
    </w:rPr>
  </w:style>
  <w:style w:type="character" w:customStyle="1" w:styleId="Normal1f9">
    <w:name w:val="Normal____________1 תו"/>
    <w:basedOn w:val="110"/>
    <w:link w:val="Normal1f8"/>
    <w:rsid w:val="0053259B"/>
    <w:rPr>
      <w:rFonts w:ascii="Arial" w:eastAsia="Times New Roman" w:hAnsi="Arial" w:cs="Arial"/>
      <w:b w:val="0"/>
      <w:bCs w:val="0"/>
      <w:lang w:eastAsia="he-IL"/>
    </w:rPr>
  </w:style>
  <w:style w:type="paragraph" w:customStyle="1" w:styleId="Normal2f7">
    <w:name w:val="Normal____________2"/>
    <w:basedOn w:val="40"/>
    <w:link w:val="Normal2f8"/>
    <w:rsid w:val="007E2BA3"/>
    <w:pPr>
      <w:spacing w:before="0"/>
      <w:ind w:hanging="792"/>
      <w:jc w:val="both"/>
      <w:outlineLvl w:val="9"/>
    </w:pPr>
  </w:style>
  <w:style w:type="character" w:customStyle="1" w:styleId="Normal2f8">
    <w:name w:val="Normal____________2 תו"/>
    <w:basedOn w:val="41"/>
    <w:link w:val="Normal2f7"/>
    <w:rsid w:val="007E2BA3"/>
    <w:rPr>
      <w:rFonts w:asciiTheme="minorBidi" w:eastAsia="Times New Roman" w:hAnsiTheme="minorBidi"/>
      <w:noProof/>
      <w:lang w:eastAsia="he-IL"/>
    </w:rPr>
  </w:style>
  <w:style w:type="paragraph" w:customStyle="1" w:styleId="Normal3f7">
    <w:name w:val="Normal____________3"/>
    <w:basedOn w:val="32"/>
    <w:link w:val="Normal3f8"/>
    <w:rsid w:val="007E2BA3"/>
    <w:pPr>
      <w:numPr>
        <w:ilvl w:val="0"/>
        <w:numId w:val="0"/>
      </w:numPr>
      <w:spacing w:line="360" w:lineRule="auto"/>
      <w:ind w:left="1557"/>
      <w:jc w:val="both"/>
      <w:outlineLvl w:val="9"/>
    </w:pPr>
    <w:rPr>
      <w:rFonts w:ascii="Arial" w:hAnsi="Arial"/>
    </w:rPr>
  </w:style>
  <w:style w:type="character" w:customStyle="1" w:styleId="Normal3f8">
    <w:name w:val="Normal____________3 תו"/>
    <w:basedOn w:val="320"/>
    <w:link w:val="Normal3f7"/>
    <w:rsid w:val="007E2BA3"/>
    <w:rPr>
      <w:rFonts w:ascii="Arial" w:eastAsia="Times New Roman" w:hAnsi="Arial" w:cs="Arial"/>
      <w:noProof/>
      <w:lang w:eastAsia="he-IL"/>
    </w:rPr>
  </w:style>
  <w:style w:type="paragraph" w:customStyle="1" w:styleId="Normal4f7">
    <w:name w:val="Normal____________4"/>
    <w:basedOn w:val="40"/>
    <w:link w:val="Normal4f8"/>
    <w:rsid w:val="00FF5ED7"/>
    <w:pPr>
      <w:numPr>
        <w:ilvl w:val="0"/>
        <w:numId w:val="0"/>
      </w:numPr>
      <w:ind w:left="1699"/>
      <w:outlineLvl w:val="9"/>
    </w:pPr>
    <w:rPr>
      <w:rFonts w:ascii="David" w:hAnsi="David" w:cs="David"/>
      <w:u w:val="single"/>
    </w:rPr>
  </w:style>
  <w:style w:type="character" w:customStyle="1" w:styleId="Normal4f8">
    <w:name w:val="Normal____________4 תו"/>
    <w:basedOn w:val="41"/>
    <w:link w:val="Normal4f7"/>
    <w:rsid w:val="00FF5ED7"/>
    <w:rPr>
      <w:rFonts w:ascii="David" w:eastAsia="Times New Roman" w:hAnsi="David" w:cs="David"/>
      <w:noProof/>
      <w:u w:val="single"/>
      <w:lang w:eastAsia="he-IL"/>
    </w:rPr>
  </w:style>
  <w:style w:type="paragraph" w:customStyle="1" w:styleId="Normal5f7">
    <w:name w:val="Normal____________5"/>
    <w:basedOn w:val="40"/>
    <w:link w:val="Normal5f8"/>
    <w:rsid w:val="00FF5ED7"/>
    <w:pPr>
      <w:numPr>
        <w:ilvl w:val="0"/>
        <w:numId w:val="0"/>
      </w:numPr>
      <w:ind w:left="1840"/>
      <w:outlineLvl w:val="9"/>
    </w:pPr>
    <w:rPr>
      <w:rFonts w:ascii="David" w:hAnsi="David" w:cs="David"/>
      <w:u w:val="single"/>
    </w:rPr>
  </w:style>
  <w:style w:type="character" w:customStyle="1" w:styleId="Normal5f8">
    <w:name w:val="Normal____________5 תו"/>
    <w:basedOn w:val="41"/>
    <w:link w:val="Normal5f7"/>
    <w:rsid w:val="00FF5ED7"/>
    <w:rPr>
      <w:rFonts w:ascii="David" w:eastAsia="Times New Roman" w:hAnsi="David" w:cs="David"/>
      <w:noProof/>
      <w:u w:val="single"/>
      <w:lang w:eastAsia="he-IL"/>
    </w:rPr>
  </w:style>
  <w:style w:type="paragraph" w:customStyle="1" w:styleId="Normal6f7">
    <w:name w:val="Normal____________6"/>
    <w:basedOn w:val="40"/>
    <w:link w:val="Normal6f8"/>
    <w:rsid w:val="005C42C6"/>
    <w:pPr>
      <w:numPr>
        <w:ilvl w:val="0"/>
        <w:numId w:val="0"/>
      </w:numPr>
      <w:ind w:left="2088"/>
      <w:outlineLvl w:val="9"/>
    </w:pPr>
    <w:rPr>
      <w:rFonts w:ascii="Arial" w:hAnsi="Arial" w:cs="Arial"/>
    </w:rPr>
  </w:style>
  <w:style w:type="character" w:customStyle="1" w:styleId="Normal6f8">
    <w:name w:val="Normal____________6 תו"/>
    <w:basedOn w:val="41"/>
    <w:link w:val="Normal6f7"/>
    <w:rsid w:val="005C42C6"/>
    <w:rPr>
      <w:rFonts w:ascii="Arial" w:eastAsia="Times New Roman" w:hAnsi="Arial" w:cs="Arial"/>
      <w:noProof/>
      <w:lang w:eastAsia="he-IL"/>
    </w:rPr>
  </w:style>
  <w:style w:type="paragraph" w:customStyle="1" w:styleId="Normal7f7">
    <w:name w:val="Normal____________7"/>
    <w:basedOn w:val="40"/>
    <w:link w:val="Normal7f8"/>
    <w:rsid w:val="005C42C6"/>
    <w:pPr>
      <w:numPr>
        <w:ilvl w:val="0"/>
        <w:numId w:val="0"/>
      </w:numPr>
      <w:ind w:left="2088"/>
      <w:outlineLvl w:val="9"/>
    </w:pPr>
    <w:rPr>
      <w:rFonts w:ascii="David" w:hAnsi="David" w:cs="David"/>
      <w:u w:val="single"/>
    </w:rPr>
  </w:style>
  <w:style w:type="character" w:customStyle="1" w:styleId="Normal7f8">
    <w:name w:val="Normal____________7 תו"/>
    <w:basedOn w:val="41"/>
    <w:link w:val="Normal7f7"/>
    <w:rsid w:val="005C42C6"/>
    <w:rPr>
      <w:rFonts w:ascii="David" w:eastAsia="Times New Roman" w:hAnsi="David" w:cs="David"/>
      <w:noProof/>
      <w:u w:val="single"/>
      <w:lang w:eastAsia="he-IL"/>
    </w:rPr>
  </w:style>
  <w:style w:type="paragraph" w:customStyle="1" w:styleId="Normal8f7">
    <w:name w:val="Normal____________8"/>
    <w:basedOn w:val="32"/>
    <w:link w:val="Normal8f8"/>
    <w:rsid w:val="005C42C6"/>
    <w:pPr>
      <w:numPr>
        <w:ilvl w:val="0"/>
        <w:numId w:val="0"/>
      </w:numPr>
      <w:spacing w:line="360" w:lineRule="auto"/>
      <w:ind w:left="1273"/>
      <w:jc w:val="both"/>
      <w:outlineLvl w:val="9"/>
    </w:pPr>
    <w:rPr>
      <w:rFonts w:ascii="David" w:hAnsi="David" w:cs="David"/>
    </w:rPr>
  </w:style>
  <w:style w:type="character" w:customStyle="1" w:styleId="Normal8f8">
    <w:name w:val="Normal____________8 תו"/>
    <w:basedOn w:val="320"/>
    <w:link w:val="Normal8f7"/>
    <w:rsid w:val="005C42C6"/>
    <w:rPr>
      <w:rFonts w:ascii="David" w:eastAsia="Times New Roman" w:hAnsi="David" w:cs="David"/>
      <w:noProof/>
      <w:lang w:eastAsia="he-IL"/>
    </w:rPr>
  </w:style>
  <w:style w:type="paragraph" w:customStyle="1" w:styleId="Normal9f7">
    <w:name w:val="Normal____________9"/>
    <w:basedOn w:val="23"/>
    <w:link w:val="Normal9f8"/>
    <w:rsid w:val="000E6D63"/>
    <w:pPr>
      <w:spacing w:before="0"/>
      <w:outlineLvl w:val="9"/>
    </w:pPr>
    <w:rPr>
      <w:rFonts w:ascii="David" w:hAnsi="David" w:cs="David"/>
      <w:b w:val="0"/>
      <w:bCs w:val="0"/>
      <w:noProof/>
      <w:color w:val="000000" w:themeColor="text1"/>
    </w:rPr>
  </w:style>
  <w:style w:type="character" w:customStyle="1" w:styleId="Normal9f8">
    <w:name w:val="Normal____________9 תו"/>
    <w:basedOn w:val="24"/>
    <w:link w:val="Normal9f7"/>
    <w:rsid w:val="000E6D63"/>
    <w:rPr>
      <w:rFonts w:ascii="David" w:eastAsia="Times New Roman" w:hAnsi="David" w:cs="David"/>
      <w:b w:val="0"/>
      <w:bCs w:val="0"/>
      <w:noProof/>
      <w:color w:val="000000" w:themeColor="text1"/>
      <w:lang w:eastAsia="he-IL"/>
    </w:rPr>
  </w:style>
  <w:style w:type="paragraph" w:customStyle="1" w:styleId="1">
    <w:name w:val="ראשית1"/>
    <w:basedOn w:val="23"/>
    <w:link w:val="1f4"/>
    <w:qFormat/>
    <w:rsid w:val="00204E5F"/>
    <w:pPr>
      <w:widowControl w:val="0"/>
      <w:numPr>
        <w:numId w:val="59"/>
      </w:numPr>
      <w:tabs>
        <w:tab w:val="clear" w:pos="1132"/>
      </w:tabs>
      <w:spacing w:before="0"/>
      <w:jc w:val="both"/>
    </w:pPr>
    <w:rPr>
      <w:rFonts w:ascii="Times New Roman" w:hAnsi="Times New Roman" w:cs="David"/>
      <w:sz w:val="28"/>
      <w:szCs w:val="28"/>
    </w:rPr>
  </w:style>
  <w:style w:type="paragraph" w:customStyle="1" w:styleId="63">
    <w:name w:val="סגנון6"/>
    <w:basedOn w:val="1"/>
    <w:link w:val="64"/>
    <w:autoRedefine/>
    <w:qFormat/>
    <w:rsid w:val="00204E5F"/>
    <w:pPr>
      <w:spacing w:after="120" w:line="240" w:lineRule="atLeast"/>
      <w:jc w:val="left"/>
    </w:pPr>
    <w:rPr>
      <w:rFonts w:asciiTheme="minorHAnsi" w:hAnsiTheme="minorHAnsi" w:cstheme="minorHAnsi"/>
      <w:noProof/>
      <w:color w:val="1F497D" w:themeColor="text2"/>
      <w:sz w:val="36"/>
      <w:szCs w:val="36"/>
    </w:rPr>
  </w:style>
  <w:style w:type="character" w:customStyle="1" w:styleId="64">
    <w:name w:val="סגנון6 תו"/>
    <w:basedOn w:val="ac"/>
    <w:link w:val="63"/>
    <w:rsid w:val="00204E5F"/>
    <w:rPr>
      <w:rFonts w:eastAsia="Times New Roman" w:cstheme="minorHAnsi"/>
      <w:b/>
      <w:bCs/>
      <w:noProof/>
      <w:color w:val="1F497D" w:themeColor="text2"/>
      <w:sz w:val="36"/>
      <w:szCs w:val="36"/>
      <w:lang w:eastAsia="he-IL"/>
    </w:rPr>
  </w:style>
  <w:style w:type="character" w:customStyle="1" w:styleId="1f4">
    <w:name w:val="ראשית1 תו"/>
    <w:basedOn w:val="ac"/>
    <w:link w:val="1"/>
    <w:rsid w:val="00B34D0E"/>
    <w:rPr>
      <w:rFonts w:ascii="Times New Roman" w:eastAsia="Times New Roman" w:hAnsi="Times New Roman" w:cs="David"/>
      <w:b/>
      <w:bCs/>
      <w:sz w:val="28"/>
      <w:szCs w:val="28"/>
      <w:lang w:eastAsia="he-IL"/>
    </w:rPr>
  </w:style>
  <w:style w:type="paragraph" w:customStyle="1" w:styleId="119">
    <w:name w:val="1.1"/>
    <w:basedOn w:val="aa"/>
    <w:link w:val="11a"/>
    <w:qFormat/>
    <w:rsid w:val="00614B1C"/>
    <w:pPr>
      <w:spacing w:after="0" w:line="360" w:lineRule="exact"/>
      <w:ind w:left="1701" w:right="1134" w:hanging="1134"/>
    </w:pPr>
    <w:rPr>
      <w:rFonts w:ascii="Times New Roman" w:eastAsia="Times New Roman" w:hAnsi="Times New Roman" w:cs="David"/>
      <w:snapToGrid w:val="0"/>
      <w:sz w:val="20"/>
      <w:szCs w:val="24"/>
      <w:lang w:eastAsia="he-IL"/>
    </w:rPr>
  </w:style>
  <w:style w:type="character" w:customStyle="1" w:styleId="11a">
    <w:name w:val="1.1 תו"/>
    <w:basedOn w:val="af8"/>
    <w:link w:val="119"/>
    <w:rsid w:val="00614B1C"/>
    <w:rPr>
      <w:rFonts w:ascii="Times New Roman" w:eastAsia="Times New Roman" w:hAnsi="Times New Roman" w:cs="David"/>
      <w:snapToGrid w:val="0"/>
      <w:sz w:val="20"/>
      <w:szCs w:val="24"/>
      <w:lang w:eastAsia="he-IL"/>
    </w:rPr>
  </w:style>
  <w:style w:type="paragraph" w:customStyle="1" w:styleId="Normal10f7">
    <w:name w:val="Normal____________10"/>
    <w:basedOn w:val="40"/>
    <w:link w:val="Normal10f8"/>
    <w:rsid w:val="00D0095D"/>
    <w:pPr>
      <w:numPr>
        <w:ilvl w:val="0"/>
        <w:numId w:val="0"/>
      </w:numPr>
      <w:ind w:left="2088" w:hanging="648"/>
      <w:outlineLvl w:val="9"/>
    </w:pPr>
    <w:rPr>
      <w:rFonts w:ascii="Arial" w:hAnsi="Arial" w:cs="Arial"/>
    </w:rPr>
  </w:style>
  <w:style w:type="character" w:customStyle="1" w:styleId="Normal10f8">
    <w:name w:val="Normal____________10 תו"/>
    <w:basedOn w:val="41"/>
    <w:link w:val="Normal10f7"/>
    <w:rsid w:val="00D0095D"/>
    <w:rPr>
      <w:rFonts w:ascii="Arial" w:eastAsia="Times New Roman" w:hAnsi="Arial" w:cs="Arial"/>
      <w:noProof/>
      <w:lang w:eastAsia="he-IL"/>
    </w:rPr>
  </w:style>
  <w:style w:type="paragraph" w:customStyle="1" w:styleId="Normal1fa">
    <w:name w:val="Normal_____________1"/>
    <w:basedOn w:val="40"/>
    <w:link w:val="Normal1fb"/>
    <w:rsid w:val="00061391"/>
    <w:pPr>
      <w:numPr>
        <w:ilvl w:val="0"/>
        <w:numId w:val="0"/>
      </w:numPr>
      <w:ind w:left="1440"/>
      <w:outlineLvl w:val="9"/>
    </w:pPr>
    <w:rPr>
      <w:rFonts w:ascii="Arial" w:hAnsi="Arial" w:cs="Arial"/>
    </w:rPr>
  </w:style>
  <w:style w:type="character" w:customStyle="1" w:styleId="Normal1fb">
    <w:name w:val="Normal_____________1 תו"/>
    <w:basedOn w:val="41"/>
    <w:link w:val="Normal1fa"/>
    <w:rsid w:val="00061391"/>
    <w:rPr>
      <w:rFonts w:ascii="Arial" w:eastAsia="Times New Roman" w:hAnsi="Arial" w:cs="Arial"/>
      <w:noProof/>
      <w:lang w:eastAsia="he-IL"/>
    </w:rPr>
  </w:style>
  <w:style w:type="paragraph" w:customStyle="1" w:styleId="Normal2f9">
    <w:name w:val="Normal_____________2"/>
    <w:basedOn w:val="40"/>
    <w:link w:val="Normal2fa"/>
    <w:rsid w:val="00061391"/>
    <w:pPr>
      <w:numPr>
        <w:ilvl w:val="0"/>
        <w:numId w:val="0"/>
      </w:numPr>
      <w:ind w:left="2088"/>
      <w:outlineLvl w:val="9"/>
    </w:pPr>
    <w:rPr>
      <w:rFonts w:ascii="Arial" w:hAnsi="Arial" w:cs="Arial"/>
    </w:rPr>
  </w:style>
  <w:style w:type="character" w:customStyle="1" w:styleId="Normal2fa">
    <w:name w:val="Normal_____________2 תו"/>
    <w:basedOn w:val="41"/>
    <w:link w:val="Normal2f9"/>
    <w:rsid w:val="00061391"/>
    <w:rPr>
      <w:rFonts w:ascii="Arial" w:eastAsia="Times New Roman" w:hAnsi="Arial" w:cs="Arial"/>
      <w:noProof/>
      <w:lang w:eastAsia="he-IL"/>
    </w:rPr>
  </w:style>
  <w:style w:type="paragraph" w:customStyle="1" w:styleId="3ff1">
    <w:name w:val="מטאור_רמה3"/>
    <w:basedOn w:val="aa"/>
    <w:link w:val="3Char"/>
    <w:qFormat/>
    <w:rsid w:val="008E01B0"/>
    <w:pPr>
      <w:keepNext/>
      <w:tabs>
        <w:tab w:val="num" w:pos="1080"/>
      </w:tabs>
      <w:spacing w:after="0" w:line="360" w:lineRule="auto"/>
      <w:ind w:left="720" w:right="360" w:hanging="720"/>
      <w:jc w:val="both"/>
      <w:outlineLvl w:val="1"/>
    </w:pPr>
    <w:rPr>
      <w:rFonts w:ascii="Arial" w:eastAsia="Times New Roman" w:hAnsi="Arial" w:cs="Arial"/>
      <w:b/>
      <w:bCs/>
      <w:sz w:val="26"/>
      <w:szCs w:val="26"/>
      <w:lang w:eastAsia="he-IL"/>
    </w:rPr>
  </w:style>
  <w:style w:type="character" w:customStyle="1" w:styleId="3Char">
    <w:name w:val="מטאור_רמה3 Char"/>
    <w:basedOn w:val="ac"/>
    <w:link w:val="3ff1"/>
    <w:rsid w:val="008E01B0"/>
    <w:rPr>
      <w:rFonts w:ascii="Arial" w:eastAsia="Times New Roman" w:hAnsi="Arial" w:cs="Arial"/>
      <w:b/>
      <w:bCs/>
      <w:sz w:val="26"/>
      <w:szCs w:val="26"/>
      <w:lang w:eastAsia="he-IL"/>
    </w:rPr>
  </w:style>
  <w:style w:type="paragraph" w:customStyle="1" w:styleId="1f5">
    <w:name w:val="מטאור_רמה1"/>
    <w:basedOn w:val="12"/>
    <w:rsid w:val="00F96FF5"/>
    <w:pPr>
      <w:keepNext/>
      <w:tabs>
        <w:tab w:val="num" w:pos="1080"/>
      </w:tabs>
      <w:ind w:left="1080" w:right="1080" w:hanging="720"/>
      <w:jc w:val="both"/>
    </w:pPr>
    <w:rPr>
      <w:rFonts w:ascii="Arial" w:hAnsi="Arial" w:cs="Arial"/>
      <w:sz w:val="32"/>
      <w:szCs w:val="32"/>
    </w:rPr>
  </w:style>
  <w:style w:type="paragraph" w:customStyle="1" w:styleId="4e">
    <w:name w:val="מטאור_רמה4"/>
    <w:basedOn w:val="32"/>
    <w:rsid w:val="00F96FF5"/>
    <w:pPr>
      <w:keepNext/>
      <w:numPr>
        <w:ilvl w:val="0"/>
        <w:numId w:val="0"/>
      </w:numPr>
      <w:tabs>
        <w:tab w:val="num" w:pos="1080"/>
      </w:tabs>
      <w:spacing w:before="0" w:line="360" w:lineRule="auto"/>
      <w:ind w:left="1080" w:hanging="1080"/>
      <w:jc w:val="both"/>
    </w:pPr>
    <w:rPr>
      <w:rFonts w:ascii="Arial" w:hAnsi="Arial"/>
      <w:b/>
      <w:bCs/>
      <w:noProof w:val="0"/>
      <w:sz w:val="24"/>
      <w:szCs w:val="24"/>
    </w:rPr>
  </w:style>
  <w:style w:type="paragraph" w:customStyle="1" w:styleId="58">
    <w:name w:val="מטאור_רמה5"/>
    <w:basedOn w:val="40"/>
    <w:rsid w:val="00F96FF5"/>
    <w:pPr>
      <w:keepNext/>
      <w:numPr>
        <w:ilvl w:val="0"/>
        <w:numId w:val="0"/>
      </w:numPr>
      <w:tabs>
        <w:tab w:val="num" w:pos="1260"/>
      </w:tabs>
      <w:spacing w:before="0"/>
      <w:ind w:left="1260" w:hanging="1260"/>
      <w:jc w:val="both"/>
    </w:pPr>
    <w:rPr>
      <w:rFonts w:ascii="Arial" w:hAnsi="Arial" w:cs="Arial"/>
      <w:b/>
      <w:bCs/>
      <w:noProof w:val="0"/>
    </w:rPr>
  </w:style>
  <w:style w:type="character" w:customStyle="1" w:styleId="1f6">
    <w:name w:val="אזכור לא מזוהה1"/>
    <w:basedOn w:val="ac"/>
    <w:uiPriority w:val="99"/>
    <w:semiHidden/>
    <w:unhideWhenUsed/>
    <w:rsid w:val="00A86139"/>
    <w:rPr>
      <w:color w:val="605E5C"/>
      <w:shd w:val="clear" w:color="auto" w:fill="E1DFDD"/>
    </w:rPr>
  </w:style>
  <w:style w:type="paragraph" w:customStyle="1" w:styleId="3-">
    <w:name w:val="3 - סעיף"/>
    <w:basedOn w:val="aa"/>
    <w:qFormat/>
    <w:rsid w:val="00687A7E"/>
    <w:pPr>
      <w:numPr>
        <w:ilvl w:val="2"/>
        <w:numId w:val="88"/>
      </w:numPr>
      <w:tabs>
        <w:tab w:val="num" w:pos="360"/>
      </w:tabs>
      <w:spacing w:before="120" w:after="120" w:line="360" w:lineRule="auto"/>
      <w:ind w:left="1800" w:hanging="810"/>
      <w:jc w:val="both"/>
    </w:pPr>
  </w:style>
  <w:style w:type="paragraph" w:customStyle="1" w:styleId="5-">
    <w:name w:val="5 - סעיף"/>
    <w:basedOn w:val="aa"/>
    <w:qFormat/>
    <w:rsid w:val="00687A7E"/>
    <w:pPr>
      <w:numPr>
        <w:ilvl w:val="4"/>
        <w:numId w:val="88"/>
      </w:numPr>
      <w:spacing w:before="120" w:after="120" w:line="360" w:lineRule="auto"/>
      <w:ind w:left="2970" w:hanging="1080"/>
      <w:jc w:val="both"/>
    </w:pPr>
    <w:rPr>
      <w:rFonts w:ascii="David" w:hAnsi="David" w:cs="David"/>
      <w:sz w:val="24"/>
      <w:szCs w:val="24"/>
    </w:rPr>
  </w:style>
  <w:style w:type="paragraph" w:customStyle="1" w:styleId="2-">
    <w:name w:val="2 - כותרת"/>
    <w:basedOn w:val="aa"/>
    <w:qFormat/>
    <w:rsid w:val="00687A7E"/>
    <w:pPr>
      <w:keepNext/>
      <w:keepLines/>
      <w:numPr>
        <w:ilvl w:val="1"/>
        <w:numId w:val="88"/>
      </w:numPr>
      <w:spacing w:before="360" w:after="0" w:line="360" w:lineRule="auto"/>
      <w:jc w:val="both"/>
      <w:outlineLvl w:val="2"/>
    </w:pPr>
    <w:rPr>
      <w:rFonts w:ascii="David" w:hAnsi="David" w:cs="David"/>
      <w:b/>
      <w:bCs/>
      <w:caps/>
      <w:spacing w:val="15"/>
      <w:sz w:val="28"/>
      <w:szCs w:val="28"/>
    </w:rPr>
  </w:style>
  <w:style w:type="paragraph" w:customStyle="1" w:styleId="1-">
    <w:name w:val="1 - כותרת"/>
    <w:basedOn w:val="23"/>
    <w:qFormat/>
    <w:rsid w:val="00687A7E"/>
    <w:pPr>
      <w:keepNext/>
      <w:keepLines/>
      <w:numPr>
        <w:ilvl w:val="0"/>
        <w:numId w:val="88"/>
      </w:numPr>
      <w:tabs>
        <w:tab w:val="clear" w:pos="1132"/>
        <w:tab w:val="num" w:pos="360"/>
        <w:tab w:val="left" w:pos="1050"/>
      </w:tabs>
      <w:spacing w:after="120" w:line="240" w:lineRule="auto"/>
      <w:ind w:left="0" w:firstLine="0"/>
    </w:pPr>
    <w:rPr>
      <w:rFonts w:ascii="David" w:eastAsiaTheme="minorHAnsi" w:hAnsi="David" w:cs="David"/>
      <w:caps/>
      <w:spacing w:val="15"/>
      <w:sz w:val="40"/>
      <w:szCs w:val="36"/>
      <w:lang w:eastAsia="en-US"/>
    </w:rPr>
  </w:style>
  <w:style w:type="paragraph" w:customStyle="1" w:styleId="6-">
    <w:name w:val="6 - סעיף"/>
    <w:basedOn w:val="aa"/>
    <w:qFormat/>
    <w:rsid w:val="00687A7E"/>
    <w:pPr>
      <w:numPr>
        <w:ilvl w:val="5"/>
        <w:numId w:val="88"/>
      </w:numPr>
      <w:snapToGrid w:val="0"/>
      <w:spacing w:before="120" w:after="120" w:line="360" w:lineRule="auto"/>
      <w:ind w:left="3701" w:hanging="1267"/>
      <w:jc w:val="both"/>
    </w:pPr>
    <w:rPr>
      <w:rFonts w:ascii="David" w:hAnsi="David" w:cs="David"/>
      <w:noProof/>
      <w:sz w:val="24"/>
      <w:szCs w:val="24"/>
      <w:lang w:eastAsia="he-IL"/>
    </w:rPr>
  </w:style>
  <w:style w:type="paragraph" w:customStyle="1" w:styleId="4-">
    <w:name w:val="4 - כותרת"/>
    <w:basedOn w:val="aa"/>
    <w:qFormat/>
    <w:rsid w:val="00687A7E"/>
    <w:pPr>
      <w:numPr>
        <w:ilvl w:val="3"/>
        <w:numId w:val="88"/>
      </w:numPr>
      <w:tabs>
        <w:tab w:val="left" w:pos="1890"/>
      </w:tabs>
      <w:snapToGrid w:val="0"/>
      <w:spacing w:before="240" w:after="240" w:line="360" w:lineRule="auto"/>
      <w:ind w:left="2160" w:hanging="540"/>
      <w:contextualSpacing/>
      <w:jc w:val="both"/>
    </w:pPr>
    <w:rPr>
      <w:rFonts w:ascii="David" w:hAnsi="David" w:cs="David"/>
      <w:b/>
      <w:bCs/>
      <w:noProof/>
      <w:sz w:val="24"/>
      <w:szCs w:val="24"/>
      <w:lang w:eastAsia="he-IL"/>
    </w:rPr>
  </w:style>
  <w:style w:type="paragraph" w:customStyle="1" w:styleId="7-">
    <w:name w:val="7 - סעיף"/>
    <w:basedOn w:val="6-"/>
    <w:qFormat/>
    <w:rsid w:val="00687A7E"/>
    <w:pPr>
      <w:numPr>
        <w:ilvl w:val="6"/>
      </w:numPr>
      <w:ind w:left="4147" w:hanging="1440"/>
    </w:pPr>
  </w:style>
  <w:style w:type="paragraph" w:customStyle="1" w:styleId="3ff2">
    <w:name w:val="ממוספר 3"/>
    <w:basedOn w:val="aa"/>
    <w:next w:val="aa"/>
    <w:qFormat/>
    <w:rsid w:val="00035318"/>
    <w:pPr>
      <w:tabs>
        <w:tab w:val="left" w:pos="1334"/>
      </w:tabs>
      <w:spacing w:before="240" w:after="240" w:line="360" w:lineRule="auto"/>
      <w:ind w:left="1496" w:hanging="504"/>
      <w:outlineLvl w:val="1"/>
    </w:pPr>
    <w:rPr>
      <w:rFonts w:ascii="Times New Roman" w:eastAsia="Times New Roman" w:hAnsi="Times New Roman" w:cs="David"/>
      <w:sz w:val="24"/>
      <w:szCs w:val="24"/>
    </w:rPr>
  </w:style>
  <w:style w:type="paragraph" w:customStyle="1" w:styleId="3-0">
    <w:name w:val="#3 - סעיף"/>
    <w:basedOn w:val="aa"/>
    <w:qFormat/>
    <w:rsid w:val="00035318"/>
    <w:pPr>
      <w:tabs>
        <w:tab w:val="left" w:pos="1334"/>
      </w:tabs>
      <w:spacing w:before="240" w:after="240" w:line="360" w:lineRule="auto"/>
      <w:ind w:left="1334" w:hanging="851"/>
      <w:jc w:val="both"/>
      <w:outlineLvl w:val="1"/>
    </w:pPr>
    <w:rPr>
      <w:rFonts w:ascii="Times New Roman" w:eastAsia="Times New Roman" w:hAnsi="Times New Roman" w:cs="David"/>
      <w:noProof/>
      <w:sz w:val="24"/>
      <w:szCs w:val="24"/>
      <w:lang w:eastAsia="he-IL"/>
    </w:rPr>
  </w:style>
  <w:style w:type="paragraph" w:customStyle="1" w:styleId="Normal4">
    <w:name w:val="Normal________________4"/>
    <w:basedOn w:val="40"/>
    <w:link w:val="Normal4f9"/>
    <w:rsid w:val="003F14EE"/>
    <w:pPr>
      <w:numPr>
        <w:numId w:val="1"/>
      </w:numPr>
      <w:ind w:hanging="792"/>
      <w:jc w:val="both"/>
      <w:outlineLvl w:val="9"/>
    </w:pPr>
    <w:rPr>
      <w:rFonts w:ascii="David" w:hAnsi="David" w:cs="David"/>
    </w:rPr>
  </w:style>
  <w:style w:type="character" w:customStyle="1" w:styleId="Normal4f9">
    <w:name w:val="Normal________________4 תו"/>
    <w:basedOn w:val="ac"/>
    <w:link w:val="Normal4"/>
    <w:rsid w:val="003F14EE"/>
    <w:rPr>
      <w:rFonts w:ascii="David" w:eastAsia="Times New Roman" w:hAnsi="David" w:cs="David"/>
      <w:noProof/>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161379">
      <w:bodyDiv w:val="1"/>
      <w:marLeft w:val="0"/>
      <w:marRight w:val="0"/>
      <w:marTop w:val="0"/>
      <w:marBottom w:val="0"/>
      <w:divBdr>
        <w:top w:val="none" w:sz="0" w:space="0" w:color="auto"/>
        <w:left w:val="none" w:sz="0" w:space="0" w:color="auto"/>
        <w:bottom w:val="none" w:sz="0" w:space="0" w:color="auto"/>
        <w:right w:val="none" w:sz="0" w:space="0" w:color="auto"/>
      </w:divBdr>
    </w:div>
    <w:div w:id="75327575">
      <w:bodyDiv w:val="1"/>
      <w:marLeft w:val="0"/>
      <w:marRight w:val="0"/>
      <w:marTop w:val="0"/>
      <w:marBottom w:val="0"/>
      <w:divBdr>
        <w:top w:val="none" w:sz="0" w:space="0" w:color="auto"/>
        <w:left w:val="none" w:sz="0" w:space="0" w:color="auto"/>
        <w:bottom w:val="none" w:sz="0" w:space="0" w:color="auto"/>
        <w:right w:val="none" w:sz="0" w:space="0" w:color="auto"/>
      </w:divBdr>
    </w:div>
    <w:div w:id="96029454">
      <w:bodyDiv w:val="1"/>
      <w:marLeft w:val="0"/>
      <w:marRight w:val="0"/>
      <w:marTop w:val="0"/>
      <w:marBottom w:val="0"/>
      <w:divBdr>
        <w:top w:val="none" w:sz="0" w:space="0" w:color="auto"/>
        <w:left w:val="none" w:sz="0" w:space="0" w:color="auto"/>
        <w:bottom w:val="none" w:sz="0" w:space="0" w:color="auto"/>
        <w:right w:val="none" w:sz="0" w:space="0" w:color="auto"/>
      </w:divBdr>
      <w:divsChild>
        <w:div w:id="1576353129">
          <w:marLeft w:val="0"/>
          <w:marRight w:val="0"/>
          <w:marTop w:val="0"/>
          <w:marBottom w:val="0"/>
          <w:divBdr>
            <w:top w:val="none" w:sz="0" w:space="0" w:color="auto"/>
            <w:left w:val="none" w:sz="0" w:space="0" w:color="auto"/>
            <w:bottom w:val="none" w:sz="0" w:space="0" w:color="auto"/>
            <w:right w:val="none" w:sz="0" w:space="0" w:color="auto"/>
          </w:divBdr>
          <w:divsChild>
            <w:div w:id="1245452052">
              <w:marLeft w:val="0"/>
              <w:marRight w:val="0"/>
              <w:marTop w:val="0"/>
              <w:marBottom w:val="0"/>
              <w:divBdr>
                <w:top w:val="none" w:sz="0" w:space="0" w:color="auto"/>
                <w:left w:val="none" w:sz="0" w:space="0" w:color="auto"/>
                <w:bottom w:val="none" w:sz="0" w:space="0" w:color="auto"/>
                <w:right w:val="none" w:sz="0" w:space="0" w:color="auto"/>
              </w:divBdr>
              <w:divsChild>
                <w:div w:id="713651637">
                  <w:marLeft w:val="0"/>
                  <w:marRight w:val="0"/>
                  <w:marTop w:val="0"/>
                  <w:marBottom w:val="0"/>
                  <w:divBdr>
                    <w:top w:val="none" w:sz="0" w:space="0" w:color="auto"/>
                    <w:left w:val="none" w:sz="0" w:space="0" w:color="auto"/>
                    <w:bottom w:val="none" w:sz="0" w:space="0" w:color="auto"/>
                    <w:right w:val="none" w:sz="0" w:space="0" w:color="auto"/>
                  </w:divBdr>
                  <w:divsChild>
                    <w:div w:id="43817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280418">
      <w:bodyDiv w:val="1"/>
      <w:marLeft w:val="0"/>
      <w:marRight w:val="0"/>
      <w:marTop w:val="0"/>
      <w:marBottom w:val="0"/>
      <w:divBdr>
        <w:top w:val="none" w:sz="0" w:space="0" w:color="auto"/>
        <w:left w:val="none" w:sz="0" w:space="0" w:color="auto"/>
        <w:bottom w:val="none" w:sz="0" w:space="0" w:color="auto"/>
        <w:right w:val="none" w:sz="0" w:space="0" w:color="auto"/>
      </w:divBdr>
    </w:div>
    <w:div w:id="275596724">
      <w:bodyDiv w:val="1"/>
      <w:marLeft w:val="0"/>
      <w:marRight w:val="0"/>
      <w:marTop w:val="0"/>
      <w:marBottom w:val="0"/>
      <w:divBdr>
        <w:top w:val="none" w:sz="0" w:space="0" w:color="auto"/>
        <w:left w:val="none" w:sz="0" w:space="0" w:color="auto"/>
        <w:bottom w:val="none" w:sz="0" w:space="0" w:color="auto"/>
        <w:right w:val="none" w:sz="0" w:space="0" w:color="auto"/>
      </w:divBdr>
    </w:div>
    <w:div w:id="297882302">
      <w:bodyDiv w:val="1"/>
      <w:marLeft w:val="0"/>
      <w:marRight w:val="0"/>
      <w:marTop w:val="0"/>
      <w:marBottom w:val="0"/>
      <w:divBdr>
        <w:top w:val="none" w:sz="0" w:space="0" w:color="auto"/>
        <w:left w:val="none" w:sz="0" w:space="0" w:color="auto"/>
        <w:bottom w:val="none" w:sz="0" w:space="0" w:color="auto"/>
        <w:right w:val="none" w:sz="0" w:space="0" w:color="auto"/>
      </w:divBdr>
    </w:div>
    <w:div w:id="323632382">
      <w:bodyDiv w:val="1"/>
      <w:marLeft w:val="0"/>
      <w:marRight w:val="0"/>
      <w:marTop w:val="0"/>
      <w:marBottom w:val="0"/>
      <w:divBdr>
        <w:top w:val="none" w:sz="0" w:space="0" w:color="auto"/>
        <w:left w:val="none" w:sz="0" w:space="0" w:color="auto"/>
        <w:bottom w:val="none" w:sz="0" w:space="0" w:color="auto"/>
        <w:right w:val="none" w:sz="0" w:space="0" w:color="auto"/>
      </w:divBdr>
    </w:div>
    <w:div w:id="323825118">
      <w:bodyDiv w:val="1"/>
      <w:marLeft w:val="0"/>
      <w:marRight w:val="0"/>
      <w:marTop w:val="0"/>
      <w:marBottom w:val="0"/>
      <w:divBdr>
        <w:top w:val="none" w:sz="0" w:space="0" w:color="auto"/>
        <w:left w:val="none" w:sz="0" w:space="0" w:color="auto"/>
        <w:bottom w:val="none" w:sz="0" w:space="0" w:color="auto"/>
        <w:right w:val="none" w:sz="0" w:space="0" w:color="auto"/>
      </w:divBdr>
    </w:div>
    <w:div w:id="341972339">
      <w:bodyDiv w:val="1"/>
      <w:marLeft w:val="0"/>
      <w:marRight w:val="0"/>
      <w:marTop w:val="0"/>
      <w:marBottom w:val="0"/>
      <w:divBdr>
        <w:top w:val="none" w:sz="0" w:space="0" w:color="auto"/>
        <w:left w:val="none" w:sz="0" w:space="0" w:color="auto"/>
        <w:bottom w:val="none" w:sz="0" w:space="0" w:color="auto"/>
        <w:right w:val="none" w:sz="0" w:space="0" w:color="auto"/>
      </w:divBdr>
    </w:div>
    <w:div w:id="365907649">
      <w:bodyDiv w:val="1"/>
      <w:marLeft w:val="0"/>
      <w:marRight w:val="0"/>
      <w:marTop w:val="0"/>
      <w:marBottom w:val="0"/>
      <w:divBdr>
        <w:top w:val="none" w:sz="0" w:space="0" w:color="auto"/>
        <w:left w:val="none" w:sz="0" w:space="0" w:color="auto"/>
        <w:bottom w:val="none" w:sz="0" w:space="0" w:color="auto"/>
        <w:right w:val="none" w:sz="0" w:space="0" w:color="auto"/>
      </w:divBdr>
    </w:div>
    <w:div w:id="391390297">
      <w:bodyDiv w:val="1"/>
      <w:marLeft w:val="0"/>
      <w:marRight w:val="0"/>
      <w:marTop w:val="0"/>
      <w:marBottom w:val="0"/>
      <w:divBdr>
        <w:top w:val="none" w:sz="0" w:space="0" w:color="auto"/>
        <w:left w:val="none" w:sz="0" w:space="0" w:color="auto"/>
        <w:bottom w:val="none" w:sz="0" w:space="0" w:color="auto"/>
        <w:right w:val="none" w:sz="0" w:space="0" w:color="auto"/>
      </w:divBdr>
    </w:div>
    <w:div w:id="426121529">
      <w:bodyDiv w:val="1"/>
      <w:marLeft w:val="0"/>
      <w:marRight w:val="0"/>
      <w:marTop w:val="0"/>
      <w:marBottom w:val="0"/>
      <w:divBdr>
        <w:top w:val="none" w:sz="0" w:space="0" w:color="auto"/>
        <w:left w:val="none" w:sz="0" w:space="0" w:color="auto"/>
        <w:bottom w:val="none" w:sz="0" w:space="0" w:color="auto"/>
        <w:right w:val="none" w:sz="0" w:space="0" w:color="auto"/>
      </w:divBdr>
    </w:div>
    <w:div w:id="579289224">
      <w:bodyDiv w:val="1"/>
      <w:marLeft w:val="0"/>
      <w:marRight w:val="0"/>
      <w:marTop w:val="0"/>
      <w:marBottom w:val="0"/>
      <w:divBdr>
        <w:top w:val="none" w:sz="0" w:space="0" w:color="auto"/>
        <w:left w:val="none" w:sz="0" w:space="0" w:color="auto"/>
        <w:bottom w:val="none" w:sz="0" w:space="0" w:color="auto"/>
        <w:right w:val="none" w:sz="0" w:space="0" w:color="auto"/>
      </w:divBdr>
    </w:div>
    <w:div w:id="685907737">
      <w:bodyDiv w:val="1"/>
      <w:marLeft w:val="0"/>
      <w:marRight w:val="0"/>
      <w:marTop w:val="0"/>
      <w:marBottom w:val="0"/>
      <w:divBdr>
        <w:top w:val="none" w:sz="0" w:space="0" w:color="auto"/>
        <w:left w:val="none" w:sz="0" w:space="0" w:color="auto"/>
        <w:bottom w:val="none" w:sz="0" w:space="0" w:color="auto"/>
        <w:right w:val="none" w:sz="0" w:space="0" w:color="auto"/>
      </w:divBdr>
      <w:divsChild>
        <w:div w:id="817186785">
          <w:marLeft w:val="0"/>
          <w:marRight w:val="0"/>
          <w:marTop w:val="0"/>
          <w:marBottom w:val="0"/>
          <w:divBdr>
            <w:top w:val="none" w:sz="0" w:space="0" w:color="auto"/>
            <w:left w:val="none" w:sz="0" w:space="0" w:color="auto"/>
            <w:bottom w:val="none" w:sz="0" w:space="0" w:color="auto"/>
            <w:right w:val="none" w:sz="0" w:space="0" w:color="auto"/>
          </w:divBdr>
          <w:divsChild>
            <w:div w:id="684406609">
              <w:marLeft w:val="0"/>
              <w:marRight w:val="0"/>
              <w:marTop w:val="0"/>
              <w:marBottom w:val="0"/>
              <w:divBdr>
                <w:top w:val="none" w:sz="0" w:space="0" w:color="auto"/>
                <w:left w:val="none" w:sz="0" w:space="0" w:color="auto"/>
                <w:bottom w:val="none" w:sz="0" w:space="0" w:color="auto"/>
                <w:right w:val="none" w:sz="0" w:space="0" w:color="auto"/>
              </w:divBdr>
              <w:divsChild>
                <w:div w:id="1097217946">
                  <w:marLeft w:val="0"/>
                  <w:marRight w:val="0"/>
                  <w:marTop w:val="0"/>
                  <w:marBottom w:val="0"/>
                  <w:divBdr>
                    <w:top w:val="none" w:sz="0" w:space="0" w:color="auto"/>
                    <w:left w:val="none" w:sz="0" w:space="0" w:color="auto"/>
                    <w:bottom w:val="none" w:sz="0" w:space="0" w:color="auto"/>
                    <w:right w:val="none" w:sz="0" w:space="0" w:color="auto"/>
                  </w:divBdr>
                  <w:divsChild>
                    <w:div w:id="67928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759545">
      <w:bodyDiv w:val="1"/>
      <w:marLeft w:val="0"/>
      <w:marRight w:val="0"/>
      <w:marTop w:val="0"/>
      <w:marBottom w:val="0"/>
      <w:divBdr>
        <w:top w:val="none" w:sz="0" w:space="0" w:color="auto"/>
        <w:left w:val="none" w:sz="0" w:space="0" w:color="auto"/>
        <w:bottom w:val="none" w:sz="0" w:space="0" w:color="auto"/>
        <w:right w:val="none" w:sz="0" w:space="0" w:color="auto"/>
      </w:divBdr>
    </w:div>
    <w:div w:id="706562054">
      <w:bodyDiv w:val="1"/>
      <w:marLeft w:val="0"/>
      <w:marRight w:val="0"/>
      <w:marTop w:val="0"/>
      <w:marBottom w:val="0"/>
      <w:divBdr>
        <w:top w:val="none" w:sz="0" w:space="0" w:color="auto"/>
        <w:left w:val="none" w:sz="0" w:space="0" w:color="auto"/>
        <w:bottom w:val="none" w:sz="0" w:space="0" w:color="auto"/>
        <w:right w:val="none" w:sz="0" w:space="0" w:color="auto"/>
      </w:divBdr>
    </w:div>
    <w:div w:id="936595351">
      <w:bodyDiv w:val="1"/>
      <w:marLeft w:val="0"/>
      <w:marRight w:val="0"/>
      <w:marTop w:val="0"/>
      <w:marBottom w:val="0"/>
      <w:divBdr>
        <w:top w:val="none" w:sz="0" w:space="0" w:color="auto"/>
        <w:left w:val="none" w:sz="0" w:space="0" w:color="auto"/>
        <w:bottom w:val="none" w:sz="0" w:space="0" w:color="auto"/>
        <w:right w:val="none" w:sz="0" w:space="0" w:color="auto"/>
      </w:divBdr>
    </w:div>
    <w:div w:id="1015808902">
      <w:bodyDiv w:val="1"/>
      <w:marLeft w:val="0"/>
      <w:marRight w:val="0"/>
      <w:marTop w:val="0"/>
      <w:marBottom w:val="0"/>
      <w:divBdr>
        <w:top w:val="none" w:sz="0" w:space="0" w:color="auto"/>
        <w:left w:val="none" w:sz="0" w:space="0" w:color="auto"/>
        <w:bottom w:val="none" w:sz="0" w:space="0" w:color="auto"/>
        <w:right w:val="none" w:sz="0" w:space="0" w:color="auto"/>
      </w:divBdr>
    </w:div>
    <w:div w:id="1037511182">
      <w:bodyDiv w:val="1"/>
      <w:marLeft w:val="0"/>
      <w:marRight w:val="0"/>
      <w:marTop w:val="0"/>
      <w:marBottom w:val="0"/>
      <w:divBdr>
        <w:top w:val="none" w:sz="0" w:space="0" w:color="auto"/>
        <w:left w:val="none" w:sz="0" w:space="0" w:color="auto"/>
        <w:bottom w:val="none" w:sz="0" w:space="0" w:color="auto"/>
        <w:right w:val="none" w:sz="0" w:space="0" w:color="auto"/>
      </w:divBdr>
    </w:div>
    <w:div w:id="1136340309">
      <w:bodyDiv w:val="1"/>
      <w:marLeft w:val="0"/>
      <w:marRight w:val="0"/>
      <w:marTop w:val="0"/>
      <w:marBottom w:val="0"/>
      <w:divBdr>
        <w:top w:val="none" w:sz="0" w:space="0" w:color="auto"/>
        <w:left w:val="none" w:sz="0" w:space="0" w:color="auto"/>
        <w:bottom w:val="none" w:sz="0" w:space="0" w:color="auto"/>
        <w:right w:val="none" w:sz="0" w:space="0" w:color="auto"/>
      </w:divBdr>
    </w:div>
    <w:div w:id="1300261011">
      <w:bodyDiv w:val="1"/>
      <w:marLeft w:val="0"/>
      <w:marRight w:val="0"/>
      <w:marTop w:val="0"/>
      <w:marBottom w:val="0"/>
      <w:divBdr>
        <w:top w:val="none" w:sz="0" w:space="0" w:color="auto"/>
        <w:left w:val="none" w:sz="0" w:space="0" w:color="auto"/>
        <w:bottom w:val="none" w:sz="0" w:space="0" w:color="auto"/>
        <w:right w:val="none" w:sz="0" w:space="0" w:color="auto"/>
      </w:divBdr>
    </w:div>
    <w:div w:id="1314794246">
      <w:bodyDiv w:val="1"/>
      <w:marLeft w:val="0"/>
      <w:marRight w:val="0"/>
      <w:marTop w:val="0"/>
      <w:marBottom w:val="0"/>
      <w:divBdr>
        <w:top w:val="none" w:sz="0" w:space="0" w:color="auto"/>
        <w:left w:val="none" w:sz="0" w:space="0" w:color="auto"/>
        <w:bottom w:val="none" w:sz="0" w:space="0" w:color="auto"/>
        <w:right w:val="none" w:sz="0" w:space="0" w:color="auto"/>
      </w:divBdr>
    </w:div>
    <w:div w:id="1424568419">
      <w:bodyDiv w:val="1"/>
      <w:marLeft w:val="0"/>
      <w:marRight w:val="0"/>
      <w:marTop w:val="0"/>
      <w:marBottom w:val="0"/>
      <w:divBdr>
        <w:top w:val="none" w:sz="0" w:space="0" w:color="auto"/>
        <w:left w:val="none" w:sz="0" w:space="0" w:color="auto"/>
        <w:bottom w:val="none" w:sz="0" w:space="0" w:color="auto"/>
        <w:right w:val="none" w:sz="0" w:space="0" w:color="auto"/>
      </w:divBdr>
    </w:div>
    <w:div w:id="1433089301">
      <w:bodyDiv w:val="1"/>
      <w:marLeft w:val="0"/>
      <w:marRight w:val="0"/>
      <w:marTop w:val="0"/>
      <w:marBottom w:val="0"/>
      <w:divBdr>
        <w:top w:val="none" w:sz="0" w:space="0" w:color="auto"/>
        <w:left w:val="none" w:sz="0" w:space="0" w:color="auto"/>
        <w:bottom w:val="none" w:sz="0" w:space="0" w:color="auto"/>
        <w:right w:val="none" w:sz="0" w:space="0" w:color="auto"/>
      </w:divBdr>
    </w:div>
    <w:div w:id="1473789887">
      <w:bodyDiv w:val="1"/>
      <w:marLeft w:val="0"/>
      <w:marRight w:val="0"/>
      <w:marTop w:val="0"/>
      <w:marBottom w:val="0"/>
      <w:divBdr>
        <w:top w:val="none" w:sz="0" w:space="0" w:color="auto"/>
        <w:left w:val="none" w:sz="0" w:space="0" w:color="auto"/>
        <w:bottom w:val="none" w:sz="0" w:space="0" w:color="auto"/>
        <w:right w:val="none" w:sz="0" w:space="0" w:color="auto"/>
      </w:divBdr>
    </w:div>
    <w:div w:id="1557277353">
      <w:bodyDiv w:val="1"/>
      <w:marLeft w:val="0"/>
      <w:marRight w:val="0"/>
      <w:marTop w:val="0"/>
      <w:marBottom w:val="0"/>
      <w:divBdr>
        <w:top w:val="none" w:sz="0" w:space="0" w:color="auto"/>
        <w:left w:val="none" w:sz="0" w:space="0" w:color="auto"/>
        <w:bottom w:val="none" w:sz="0" w:space="0" w:color="auto"/>
        <w:right w:val="none" w:sz="0" w:space="0" w:color="auto"/>
      </w:divBdr>
    </w:div>
    <w:div w:id="1585139741">
      <w:bodyDiv w:val="1"/>
      <w:marLeft w:val="0"/>
      <w:marRight w:val="0"/>
      <w:marTop w:val="0"/>
      <w:marBottom w:val="0"/>
      <w:divBdr>
        <w:top w:val="none" w:sz="0" w:space="0" w:color="auto"/>
        <w:left w:val="none" w:sz="0" w:space="0" w:color="auto"/>
        <w:bottom w:val="none" w:sz="0" w:space="0" w:color="auto"/>
        <w:right w:val="none" w:sz="0" w:space="0" w:color="auto"/>
      </w:divBdr>
    </w:div>
    <w:div w:id="1589343318">
      <w:bodyDiv w:val="1"/>
      <w:marLeft w:val="0"/>
      <w:marRight w:val="0"/>
      <w:marTop w:val="0"/>
      <w:marBottom w:val="0"/>
      <w:divBdr>
        <w:top w:val="none" w:sz="0" w:space="0" w:color="auto"/>
        <w:left w:val="none" w:sz="0" w:space="0" w:color="auto"/>
        <w:bottom w:val="none" w:sz="0" w:space="0" w:color="auto"/>
        <w:right w:val="none" w:sz="0" w:space="0" w:color="auto"/>
      </w:divBdr>
    </w:div>
    <w:div w:id="1613125717">
      <w:bodyDiv w:val="1"/>
      <w:marLeft w:val="0"/>
      <w:marRight w:val="0"/>
      <w:marTop w:val="0"/>
      <w:marBottom w:val="0"/>
      <w:divBdr>
        <w:top w:val="none" w:sz="0" w:space="0" w:color="auto"/>
        <w:left w:val="none" w:sz="0" w:space="0" w:color="auto"/>
        <w:bottom w:val="none" w:sz="0" w:space="0" w:color="auto"/>
        <w:right w:val="none" w:sz="0" w:space="0" w:color="auto"/>
      </w:divBdr>
    </w:div>
    <w:div w:id="1643775897">
      <w:bodyDiv w:val="1"/>
      <w:marLeft w:val="0"/>
      <w:marRight w:val="0"/>
      <w:marTop w:val="0"/>
      <w:marBottom w:val="0"/>
      <w:divBdr>
        <w:top w:val="none" w:sz="0" w:space="0" w:color="auto"/>
        <w:left w:val="none" w:sz="0" w:space="0" w:color="auto"/>
        <w:bottom w:val="none" w:sz="0" w:space="0" w:color="auto"/>
        <w:right w:val="none" w:sz="0" w:space="0" w:color="auto"/>
      </w:divBdr>
    </w:div>
    <w:div w:id="1709529705">
      <w:bodyDiv w:val="1"/>
      <w:marLeft w:val="0"/>
      <w:marRight w:val="0"/>
      <w:marTop w:val="0"/>
      <w:marBottom w:val="0"/>
      <w:divBdr>
        <w:top w:val="none" w:sz="0" w:space="0" w:color="auto"/>
        <w:left w:val="none" w:sz="0" w:space="0" w:color="auto"/>
        <w:bottom w:val="none" w:sz="0" w:space="0" w:color="auto"/>
        <w:right w:val="none" w:sz="0" w:space="0" w:color="auto"/>
      </w:divBdr>
    </w:div>
    <w:div w:id="1796025126">
      <w:bodyDiv w:val="1"/>
      <w:marLeft w:val="0"/>
      <w:marRight w:val="0"/>
      <w:marTop w:val="0"/>
      <w:marBottom w:val="0"/>
      <w:divBdr>
        <w:top w:val="none" w:sz="0" w:space="0" w:color="auto"/>
        <w:left w:val="none" w:sz="0" w:space="0" w:color="auto"/>
        <w:bottom w:val="none" w:sz="0" w:space="0" w:color="auto"/>
        <w:right w:val="none" w:sz="0" w:space="0" w:color="auto"/>
      </w:divBdr>
    </w:div>
    <w:div w:id="1821073417">
      <w:bodyDiv w:val="1"/>
      <w:marLeft w:val="0"/>
      <w:marRight w:val="0"/>
      <w:marTop w:val="0"/>
      <w:marBottom w:val="0"/>
      <w:divBdr>
        <w:top w:val="none" w:sz="0" w:space="0" w:color="auto"/>
        <w:left w:val="none" w:sz="0" w:space="0" w:color="auto"/>
        <w:bottom w:val="none" w:sz="0" w:space="0" w:color="auto"/>
        <w:right w:val="none" w:sz="0" w:space="0" w:color="auto"/>
      </w:divBdr>
    </w:div>
    <w:div w:id="1954828279">
      <w:bodyDiv w:val="1"/>
      <w:marLeft w:val="0"/>
      <w:marRight w:val="0"/>
      <w:marTop w:val="0"/>
      <w:marBottom w:val="0"/>
      <w:divBdr>
        <w:top w:val="none" w:sz="0" w:space="0" w:color="auto"/>
        <w:left w:val="none" w:sz="0" w:space="0" w:color="auto"/>
        <w:bottom w:val="none" w:sz="0" w:space="0" w:color="auto"/>
        <w:right w:val="none" w:sz="0" w:space="0" w:color="auto"/>
      </w:divBdr>
    </w:div>
    <w:div w:id="1992950898">
      <w:bodyDiv w:val="1"/>
      <w:marLeft w:val="0"/>
      <w:marRight w:val="0"/>
      <w:marTop w:val="0"/>
      <w:marBottom w:val="0"/>
      <w:divBdr>
        <w:top w:val="none" w:sz="0" w:space="0" w:color="auto"/>
        <w:left w:val="none" w:sz="0" w:space="0" w:color="auto"/>
        <w:bottom w:val="none" w:sz="0" w:space="0" w:color="auto"/>
        <w:right w:val="none" w:sz="0" w:space="0" w:color="auto"/>
      </w:divBdr>
    </w:div>
    <w:div w:id="2111004762">
      <w:bodyDiv w:val="1"/>
      <w:marLeft w:val="0"/>
      <w:marRight w:val="0"/>
      <w:marTop w:val="0"/>
      <w:marBottom w:val="0"/>
      <w:divBdr>
        <w:top w:val="none" w:sz="0" w:space="0" w:color="auto"/>
        <w:left w:val="none" w:sz="0" w:space="0" w:color="auto"/>
        <w:bottom w:val="none" w:sz="0" w:space="0" w:color="auto"/>
        <w:right w:val="none" w:sz="0" w:space="0" w:color="auto"/>
      </w:divBdr>
    </w:div>
    <w:div w:id="2120101146">
      <w:bodyDiv w:val="1"/>
      <w:marLeft w:val="0"/>
      <w:marRight w:val="0"/>
      <w:marTop w:val="0"/>
      <w:marBottom w:val="0"/>
      <w:divBdr>
        <w:top w:val="none" w:sz="0" w:space="0" w:color="auto"/>
        <w:left w:val="none" w:sz="0" w:space="0" w:color="auto"/>
        <w:bottom w:val="none" w:sz="0" w:space="0" w:color="auto"/>
        <w:right w:val="none" w:sz="0" w:space="0" w:color="auto"/>
      </w:divBdr>
    </w:div>
    <w:div w:id="2137529896">
      <w:bodyDiv w:val="1"/>
      <w:marLeft w:val="0"/>
      <w:marRight w:val="0"/>
      <w:marTop w:val="0"/>
      <w:marBottom w:val="0"/>
      <w:divBdr>
        <w:top w:val="none" w:sz="0" w:space="0" w:color="auto"/>
        <w:left w:val="none" w:sz="0" w:space="0" w:color="auto"/>
        <w:bottom w:val="none" w:sz="0" w:space="0" w:color="auto"/>
        <w:right w:val="none" w:sz="0" w:space="0" w:color="auto"/>
      </w:divBdr>
    </w:div>
    <w:div w:id="2140147614">
      <w:bodyDiv w:val="1"/>
      <w:marLeft w:val="0"/>
      <w:marRight w:val="0"/>
      <w:marTop w:val="0"/>
      <w:marBottom w:val="0"/>
      <w:divBdr>
        <w:top w:val="none" w:sz="0" w:space="0" w:color="auto"/>
        <w:left w:val="none" w:sz="0" w:space="0" w:color="auto"/>
        <w:bottom w:val="none" w:sz="0" w:space="0" w:color="auto"/>
        <w:right w:val="none" w:sz="0" w:space="0" w:color="auto"/>
      </w:divBdr>
    </w:div>
    <w:div w:id="2146853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t.tenders@moh.gov.il" TargetMode="External"/><Relationship Id="rId18" Type="http://schemas.openxmlformats.org/officeDocument/2006/relationships/hyperlink" Target="tel:08-6863100" TargetMode="External"/><Relationship Id="rId26" Type="http://schemas.openxmlformats.org/officeDocument/2006/relationships/hyperlink" Target="https://main.knesset.gov.il/Activity/Legislation/Laws/Pages/LawPrimary.aspx?t=lawlaws&amp;st=lawlaws&amp;lawitemid=2001218" TargetMode="External"/><Relationship Id="rId39" Type="http://schemas.openxmlformats.org/officeDocument/2006/relationships/footer" Target="footer1.xml"/><Relationship Id="rId21" Type="http://schemas.openxmlformats.org/officeDocument/2006/relationships/hyperlink" Target="https://govextra.gov.il/mr/Supplier/Suppliers/yahalom-michrazim/" TargetMode="External"/><Relationship Id="rId34" Type="http://schemas.openxmlformats.org/officeDocument/2006/relationships/hyperlink" Target="https://fs.knesset.gov.il/14/law/14_lsr_211600.PDF"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tel:1299" TargetMode="External"/><Relationship Id="rId20" Type="http://schemas.openxmlformats.org/officeDocument/2006/relationships/hyperlink" Target="https://portal.gpa.gov.il/supplier/yahalom/" TargetMode="External"/><Relationship Id="rId29" Type="http://schemas.openxmlformats.org/officeDocument/2006/relationships/hyperlink" Target="https://main.knesset.gov.il/Activity/Legislation/Laws/Pages/LawPrimary.aspx?t=lawlaws&amp;st=lawlaws&amp;lawitemid=2001149"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main.knesset.gov.il/Activity/Legislation/Laws/Pages/LawPrimary.aspx?t=lawlaws&amp;st=lawlaws&amp;lawitemid=2001138" TargetMode="External"/><Relationship Id="rId32" Type="http://schemas.openxmlformats.org/officeDocument/2006/relationships/hyperlink" Target="https://main.knesset.gov.il/Activity/Legislation/Laws/Pages/LawPrimary.aspx?t=lawlaws&amp;st=lawlaws&amp;lawitemid=2000722" TargetMode="External"/><Relationship Id="rId37" Type="http://schemas.openxmlformats.org/officeDocument/2006/relationships/hyperlink" Target="https://www.gov.il/BlobFolder/policy/open_source_usage_policy/he/Open%20source%20usage%20policy.pdf"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health.gov.il" TargetMode="External"/><Relationship Id="rId23" Type="http://schemas.openxmlformats.org/officeDocument/2006/relationships/hyperlink" Target="https://mygovchat.gov.il/icr/bot.aspx?l=3" TargetMode="External"/><Relationship Id="rId28" Type="http://schemas.openxmlformats.org/officeDocument/2006/relationships/image" Target="media/image3.png"/><Relationship Id="rId36" Type="http://schemas.openxmlformats.org/officeDocument/2006/relationships/hyperlink" Target="https://main.knesset.gov.il/Activity/Legislation/Laws/Pages/LawPrimary.aspx?t=lawlaws&amp;st=lawlaws&amp;lawitemid=2001104" TargetMode="External"/><Relationship Id="rId10" Type="http://schemas.openxmlformats.org/officeDocument/2006/relationships/endnotes" Target="endnotes.xml"/><Relationship Id="rId19" Type="http://schemas.openxmlformats.org/officeDocument/2006/relationships/hyperlink" Target="https://portal.gpa.gov.il/supplier/yahalom-teivadigitalit/" TargetMode="External"/><Relationship Id="rId31" Type="http://schemas.openxmlformats.org/officeDocument/2006/relationships/hyperlink" Target="http://fs.knesset.gov.il/11/law/11_lsr_210542.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t.tenders@moh.gov.il" TargetMode="External"/><Relationship Id="rId22" Type="http://schemas.openxmlformats.org/officeDocument/2006/relationships/hyperlink" Target="mailto:moked@mail.gov.il" TargetMode="External"/><Relationship Id="rId27" Type="http://schemas.openxmlformats.org/officeDocument/2006/relationships/image" Target="media/image2.png"/><Relationship Id="rId30" Type="http://schemas.openxmlformats.org/officeDocument/2006/relationships/hyperlink" Target="https://main.knesset.gov.il/Activity/Legislation/Laws/Pages/LawPrimary.aspx?t=lawlaws&amp;st=lawlaws&amp;lawitemid=2001138" TargetMode="External"/><Relationship Id="rId35" Type="http://schemas.openxmlformats.org/officeDocument/2006/relationships/hyperlink" Target="https://fs.knesset.gov.il/14/law/14_lsr_211600.PDF"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health.gov.il" TargetMode="External"/><Relationship Id="rId17"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5" Type="http://schemas.openxmlformats.org/officeDocument/2006/relationships/hyperlink" Target="http://fs.knesset.gov.il/11/law/11_lsr_210542.PDF" TargetMode="External"/><Relationship Id="rId33" Type="http://schemas.openxmlformats.org/officeDocument/2006/relationships/hyperlink" Target="https://fs.knesset.gov.il/14/law/14_lsr_211600.PDF" TargetMode="External"/><Relationship Id="rId3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C65C39D62144B84C8CD92CBAEC9AE1D1" ma:contentTypeVersion="4" ma:contentTypeDescription="צור מסמך חדש." ma:contentTypeScope="" ma:versionID="77606725fbc3b1528dcc10c162dd92fc">
  <xsd:schema xmlns:xsd="http://www.w3.org/2001/XMLSchema" xmlns:xs="http://www.w3.org/2001/XMLSchema" xmlns:p="http://schemas.microsoft.com/office/2006/metadata/properties" xmlns:ns2="ca91cad1-afc9-4e7a-98d6-771d7fa041fa" targetNamespace="http://schemas.microsoft.com/office/2006/metadata/properties" ma:root="true" ma:fieldsID="0bf4df04772a2699bd6d2701cbfdd186" ns2:_="">
    <xsd:import namespace="ca91cad1-afc9-4e7a-98d6-771d7fa041f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91cad1-afc9-4e7a-98d6-771d7fa041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DE1888-CC1F-4EC5-9AB7-93FDE2CAA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91cad1-afc9-4e7a-98d6-771d7fa041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2D314A-ABBB-492E-9914-56AF799287A0}">
  <ds:schemaRefs>
    <ds:schemaRef ds:uri="http://schemas.microsoft.com/sharepoint/v3/contenttype/forms"/>
  </ds:schemaRefs>
</ds:datastoreItem>
</file>

<file path=customXml/itemProps3.xml><?xml version="1.0" encoding="utf-8"?>
<ds:datastoreItem xmlns:ds="http://schemas.openxmlformats.org/officeDocument/2006/customXml" ds:itemID="{529C0F0D-5018-4E35-8CD3-C258D00F6750}">
  <ds:schemaRefs>
    <ds:schemaRef ds:uri="http://schemas.openxmlformats.org/officeDocument/2006/bibliography"/>
  </ds:schemaRefs>
</ds:datastoreItem>
</file>

<file path=customXml/itemProps4.xml><?xml version="1.0" encoding="utf-8"?>
<ds:datastoreItem xmlns:ds="http://schemas.openxmlformats.org/officeDocument/2006/customXml" ds:itemID="{6973E301-9247-4BE3-BAB8-C70005356A3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95</Pages>
  <Words>26313</Words>
  <Characters>131565</Characters>
  <Application>Microsoft Office Word</Application>
  <DocSecurity>0</DocSecurity>
  <Lines>1096</Lines>
  <Paragraphs>315</Paragraphs>
  <ScaleCrop>false</ScaleCrop>
  <HeadingPairs>
    <vt:vector size="2" baseType="variant">
      <vt:variant>
        <vt:lpstr>שם</vt:lpstr>
      </vt:variant>
      <vt:variant>
        <vt:i4>1</vt:i4>
      </vt:variant>
    </vt:vector>
  </HeadingPairs>
  <TitlesOfParts>
    <vt:vector size="1" baseType="lpstr">
      <vt:lpstr>מכרז פומבי - אספקת רישוי ושירותים מקצועיים בתחומי הדאטה - הערות 17.11.2024</vt:lpstr>
    </vt:vector>
  </TitlesOfParts>
  <Company>SCCM16</Company>
  <LinksUpToDate>false</LinksUpToDate>
  <CharactersWithSpaces>157563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 אספקת רישוי ושירותים מקצועיים בתחומי הדאטה - הערות 17.11.2024</dc:title>
  <dc:subject/>
  <dc:creator>אורלי בלום</dc:creator>
  <cp:keywords/>
  <dc:description/>
  <cp:lastModifiedBy>נחמה ויינר</cp:lastModifiedBy>
  <cp:revision>1</cp:revision>
  <cp:lastPrinted>2025-05-18T11:19:00Z</cp:lastPrinted>
  <dcterms:created xsi:type="dcterms:W3CDTF">2025-05-18T11:12:00Z</dcterms:created>
  <dcterms:modified xsi:type="dcterms:W3CDTF">2025-05-18T11:28:00Z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0x010100C65C39D62144B84C8CD92CBAEC9AE1D1</vt:lpwstr>
  </property>
  <property fmtid="{D5CDD505-2E9C-101B-9397-08002B2CF9AE}" pid="3" name="xmlns:z">
    <vt:lpwstr>#RowsetSchema</vt:lpwstr>
  </property>
  <property fmtid="{D5CDD505-2E9C-101B-9397-08002B2CF9AE}" pid="4" name="FileLeafRef">
    <vt:lpwstr>28724;#682997224.docx</vt:lpwstr>
  </property>
  <property fmtid="{D5CDD505-2E9C-101B-9397-08002B2CF9AE}" pid="5" name="Modified_x0020_By">
    <vt:lpwstr>i:0#.w|briutnt\emanuel.salmon</vt:lpwstr>
  </property>
  <property fmtid="{D5CDD505-2E9C-101B-9397-08002B2CF9AE}" pid="6" name="Created_x0020_By">
    <vt:lpwstr>i:0#.w|briutnt\emanuel.salmon</vt:lpwstr>
  </property>
  <property fmtid="{D5CDD505-2E9C-101B-9397-08002B2CF9AE}" pid="7" name="File_x0020_Type">
    <vt:lpwstr>docx</vt:lpwstr>
  </property>
  <property fmtid="{D5CDD505-2E9C-101B-9397-08002B2CF9AE}" pid="8" name="AutoNumber">
    <vt:lpwstr>682997224</vt:lpwstr>
  </property>
  <property fmtid="{D5CDD505-2E9C-101B-9397-08002B2CF9AE}" pid="9" name="SDCategories">
    <vt:lpwstr>:הלשכה המשפטית 01:הלשכה המשפטית 01:מכרזים;#</vt:lpwstr>
  </property>
  <property fmtid="{D5CDD505-2E9C-101B-9397-08002B2CF9AE}" pid="10" name="SDCategoryID">
    <vt:lpwstr>bbb611877b28;#</vt:lpwstr>
  </property>
  <property fmtid="{D5CDD505-2E9C-101B-9397-08002B2CF9AE}" pid="11" name="SDDocumentSource">
    <vt:lpwstr>OfficeAddIn</vt:lpwstr>
  </property>
  <property fmtid="{D5CDD505-2E9C-101B-9397-08002B2CF9AE}" pid="12" name="SDAuthor">
    <vt:lpwstr>עמנואל שלמון</vt:lpwstr>
  </property>
  <property fmtid="{D5CDD505-2E9C-101B-9397-08002B2CF9AE}" pid="13" name="SDDocDate">
    <vt:lpwstr>17/11/2024</vt:lpwstr>
  </property>
  <property fmtid="{D5CDD505-2E9C-101B-9397-08002B2CF9AE}" pid="14" name="SDHebDate">
    <vt:lpwstr>ט"ז בחשון, התשפ"ה</vt:lpwstr>
  </property>
  <property fmtid="{D5CDD505-2E9C-101B-9397-08002B2CF9AE}" pid="15" name="SDImportance">
    <vt:lpwstr>0</vt:lpwstr>
  </property>
  <property fmtid="{D5CDD505-2E9C-101B-9397-08002B2CF9AE}" pid="16" name="documentType">
    <vt:lpwstr>מפרט</vt:lpwstr>
  </property>
  <property fmtid="{D5CDD505-2E9C-101B-9397-08002B2CF9AE}" pid="17" name="InOutMail">
    <vt:lpwstr>דואר יוצא</vt:lpwstr>
  </property>
  <property fmtid="{D5CDD505-2E9C-101B-9397-08002B2CF9AE}" pid="18" name="SharedWithUsers">
    <vt:lpwstr/>
  </property>
  <property fmtid="{D5CDD505-2E9C-101B-9397-08002B2CF9AE}" pid="19" name="ID">
    <vt:lpwstr>28724</vt:lpwstr>
  </property>
  <property fmtid="{D5CDD505-2E9C-101B-9397-08002B2CF9AE}" pid="20" name="ContentType">
    <vt:lpwstr>הלשכה המשפטית</vt:lpwstr>
  </property>
  <property fmtid="{D5CDD505-2E9C-101B-9397-08002B2CF9AE}" pid="21" name="Created">
    <vt:lpwstr>17/11/2024</vt:lpwstr>
  </property>
  <property fmtid="{D5CDD505-2E9C-101B-9397-08002B2CF9AE}" pid="22" name="Author">
    <vt:lpwstr>87;#עמנואל שלמון, עו"ד</vt:lpwstr>
  </property>
  <property fmtid="{D5CDD505-2E9C-101B-9397-08002B2CF9AE}" pid="23" name="Modified">
    <vt:lpwstr>17/11/2024</vt:lpwstr>
  </property>
  <property fmtid="{D5CDD505-2E9C-101B-9397-08002B2CF9AE}" pid="24" name="Editor">
    <vt:lpwstr>87;#עמנואל שלמון, עו"ד</vt:lpwstr>
  </property>
  <property fmtid="{D5CDD505-2E9C-101B-9397-08002B2CF9AE}" pid="25" name="_ModerationStatus">
    <vt:lpwstr>0</vt:lpwstr>
  </property>
  <property fmtid="{D5CDD505-2E9C-101B-9397-08002B2CF9AE}" pid="26" name="FileRef">
    <vt:lpwstr>28724;#sites/LishkaMishpatit01/LishkaMishpatit/DocLib/DocLib automatically created by sharedocs 6/682997224.docx</vt:lpwstr>
  </property>
  <property fmtid="{D5CDD505-2E9C-101B-9397-08002B2CF9AE}" pid="27" name="FileDirRef">
    <vt:lpwstr>28724;#sites/LishkaMishpatit01/LishkaMishpatit/DocLib/DocLib automatically created by sharedocs 6</vt:lpwstr>
  </property>
  <property fmtid="{D5CDD505-2E9C-101B-9397-08002B2CF9AE}" pid="28" name="Last_x0020_Modified">
    <vt:lpwstr>28724;#2024-11-17 15:36:58</vt:lpwstr>
  </property>
  <property fmtid="{D5CDD505-2E9C-101B-9397-08002B2CF9AE}" pid="29" name="Created_x0020_Date">
    <vt:lpwstr>28724;#2024-11-17 15:36:55</vt:lpwstr>
  </property>
  <property fmtid="{D5CDD505-2E9C-101B-9397-08002B2CF9AE}" pid="30" name="File_x0020_Size">
    <vt:lpwstr>28724;#613283</vt:lpwstr>
  </property>
  <property fmtid="{D5CDD505-2E9C-101B-9397-08002B2CF9AE}" pid="31" name="FSObjType">
    <vt:lpwstr>28724;#0</vt:lpwstr>
  </property>
  <property fmtid="{D5CDD505-2E9C-101B-9397-08002B2CF9AE}" pid="32" name="SortBehavior">
    <vt:lpwstr>28724;#0</vt:lpwstr>
  </property>
  <property fmtid="{D5CDD505-2E9C-101B-9397-08002B2CF9AE}" pid="33" name="PermMask">
    <vt:lpwstr>0x1b03c4312ef</vt:lpwstr>
  </property>
  <property fmtid="{D5CDD505-2E9C-101B-9397-08002B2CF9AE}" pid="34" name="CheckedOutUserId">
    <vt:lpwstr>28724;#</vt:lpwstr>
  </property>
  <property fmtid="{D5CDD505-2E9C-101B-9397-08002B2CF9AE}" pid="35" name="IsCheckedoutToLocal">
    <vt:lpwstr>28724;#0</vt:lpwstr>
  </property>
  <property fmtid="{D5CDD505-2E9C-101B-9397-08002B2CF9AE}" pid="36" name="UniqueId">
    <vt:lpwstr>28724;#{B60CD5CB-1FA6-4F46-AA4A-FB436335941C}</vt:lpwstr>
  </property>
  <property fmtid="{D5CDD505-2E9C-101B-9397-08002B2CF9AE}" pid="37" name="ProgId">
    <vt:lpwstr>28724;#</vt:lpwstr>
  </property>
  <property fmtid="{D5CDD505-2E9C-101B-9397-08002B2CF9AE}" pid="38" name="ScopeId">
    <vt:lpwstr>28724;#{23A4D2C5-D4F9-49E8-867B-A3CCF88C5FBD}</vt:lpwstr>
  </property>
  <property fmtid="{D5CDD505-2E9C-101B-9397-08002B2CF9AE}" pid="39" name="VirusStatus">
    <vt:lpwstr>28724;#613283</vt:lpwstr>
  </property>
  <property fmtid="{D5CDD505-2E9C-101B-9397-08002B2CF9AE}" pid="40" name="CheckedOutTitle">
    <vt:lpwstr>28724;#</vt:lpwstr>
  </property>
  <property fmtid="{D5CDD505-2E9C-101B-9397-08002B2CF9AE}" pid="41" name="_CheckinComment">
    <vt:lpwstr>28724;#</vt:lpwstr>
  </property>
  <property fmtid="{D5CDD505-2E9C-101B-9397-08002B2CF9AE}" pid="42" name="_EditMenuTableStart">
    <vt:lpwstr>682997224.docx</vt:lpwstr>
  </property>
  <property fmtid="{D5CDD505-2E9C-101B-9397-08002B2CF9AE}" pid="43" name="_EditMenuTableStart2">
    <vt:lpwstr>28724</vt:lpwstr>
  </property>
  <property fmtid="{D5CDD505-2E9C-101B-9397-08002B2CF9AE}" pid="44" name="_EditMenuTableEnd">
    <vt:lpwstr>28724</vt:lpwstr>
  </property>
  <property fmtid="{D5CDD505-2E9C-101B-9397-08002B2CF9AE}" pid="45" name="LinkFilenameNoMenu">
    <vt:lpwstr>682997224.docx</vt:lpwstr>
  </property>
  <property fmtid="{D5CDD505-2E9C-101B-9397-08002B2CF9AE}" pid="46" name="LinkFilename">
    <vt:lpwstr>682997224.docx</vt:lpwstr>
  </property>
  <property fmtid="{D5CDD505-2E9C-101B-9397-08002B2CF9AE}" pid="47" name="LinkFilename2">
    <vt:lpwstr>682997224.docx</vt:lpwstr>
  </property>
  <property fmtid="{D5CDD505-2E9C-101B-9397-08002B2CF9AE}" pid="48" name="DocIcon">
    <vt:lpwstr>docx</vt:lpwstr>
  </property>
  <property fmtid="{D5CDD505-2E9C-101B-9397-08002B2CF9AE}" pid="49" name="ServerUrl">
    <vt:lpwstr>/sites/LishkaMishpatit01/LishkaMishpatit/DocLib/DocLib automatically created by sharedocs 6/682997224.docx</vt:lpwstr>
  </property>
  <property fmtid="{D5CDD505-2E9C-101B-9397-08002B2CF9AE}" pid="50" name="EncodedAbsUrl">
    <vt:lpwstr>https://sd6/sites/LishkaMishpatit01/LishkaMishpatit/DocLib/DocLib%20automatically%20created%20by%20sharedocs%206/682997224.docx</vt:lpwstr>
  </property>
  <property fmtid="{D5CDD505-2E9C-101B-9397-08002B2CF9AE}" pid="51" name="BaseName">
    <vt:lpwstr>682997224</vt:lpwstr>
  </property>
  <property fmtid="{D5CDD505-2E9C-101B-9397-08002B2CF9AE}" pid="52" name="FileSizeDisplay">
    <vt:lpwstr>613283</vt:lpwstr>
  </property>
  <property fmtid="{D5CDD505-2E9C-101B-9397-08002B2CF9AE}" pid="53" name="MetaInfo">
    <vt:lpwstr>28724;#vti_thumbnailexists:BW|false_x000d_
_Category:EW|_x000d_
vti_pluggableparserversion:SR|16.0.0.10406_x000d_
SDLastSigningDate:EW|_x000d_
workername:EW|_x000d_
SDOfflineTo:EW|_x000d_
from:EW|_x000d_
SDAuthor:SW|עמנואל שלמון_x000d_
vti_stickycachedpluggableparserprops:VX|Subject AutoNumber SDCatego</vt:lpwstr>
  </property>
  <property fmtid="{D5CDD505-2E9C-101B-9397-08002B2CF9AE}" pid="54" name="_Level">
    <vt:lpwstr>1</vt:lpwstr>
  </property>
  <property fmtid="{D5CDD505-2E9C-101B-9397-08002B2CF9AE}" pid="55" name="_IsCurrentVersion">
    <vt:lpwstr>1</vt:lpwstr>
  </property>
  <property fmtid="{D5CDD505-2E9C-101B-9397-08002B2CF9AE}" pid="56" name="ItemChildCount">
    <vt:lpwstr>28724;#0</vt:lpwstr>
  </property>
  <property fmtid="{D5CDD505-2E9C-101B-9397-08002B2CF9AE}" pid="57" name="FolderChildCount">
    <vt:lpwstr>28724;#0</vt:lpwstr>
  </property>
  <property fmtid="{D5CDD505-2E9C-101B-9397-08002B2CF9AE}" pid="58" name="Restricted">
    <vt:lpwstr>28724;#</vt:lpwstr>
  </property>
  <property fmtid="{D5CDD505-2E9C-101B-9397-08002B2CF9AE}" pid="59" name="OriginatorId">
    <vt:lpwstr>28724;#</vt:lpwstr>
  </property>
  <property fmtid="{D5CDD505-2E9C-101B-9397-08002B2CF9AE}" pid="60" name="NoExecute">
    <vt:lpwstr>28724;#1</vt:lpwstr>
  </property>
  <property fmtid="{D5CDD505-2E9C-101B-9397-08002B2CF9AE}" pid="61" name="ContentVersion">
    <vt:lpwstr>28724;#11</vt:lpwstr>
  </property>
  <property fmtid="{D5CDD505-2E9C-101B-9397-08002B2CF9AE}" pid="62" name="_ComplianceFlags">
    <vt:lpwstr>28724;#</vt:lpwstr>
  </property>
  <property fmtid="{D5CDD505-2E9C-101B-9397-08002B2CF9AE}" pid="63" name="_ComplianceTag">
    <vt:lpwstr>28724;#</vt:lpwstr>
  </property>
  <property fmtid="{D5CDD505-2E9C-101B-9397-08002B2CF9AE}" pid="64" name="_ComplianceTagWrittenTime">
    <vt:lpwstr>28724;#</vt:lpwstr>
  </property>
  <property fmtid="{D5CDD505-2E9C-101B-9397-08002B2CF9AE}" pid="65" name="_ComplianceTagUserId">
    <vt:lpwstr>28724;#</vt:lpwstr>
  </property>
  <property fmtid="{D5CDD505-2E9C-101B-9397-08002B2CF9AE}" pid="66" name="BSN">
    <vt:lpwstr>28724;#1443</vt:lpwstr>
  </property>
  <property fmtid="{D5CDD505-2E9C-101B-9397-08002B2CF9AE}" pid="67" name="_ListSchemaVersion">
    <vt:lpwstr>28724;#34</vt:lpwstr>
  </property>
  <property fmtid="{D5CDD505-2E9C-101B-9397-08002B2CF9AE}" pid="68" name="_Dirty">
    <vt:lpwstr>28724;#0</vt:lpwstr>
  </property>
  <property fmtid="{D5CDD505-2E9C-101B-9397-08002B2CF9AE}" pid="69" name="_Parsable">
    <vt:lpwstr>28724;#1</vt:lpwstr>
  </property>
  <property fmtid="{D5CDD505-2E9C-101B-9397-08002B2CF9AE}" pid="70" name="_StubFile">
    <vt:lpwstr>28724;#0</vt:lpwstr>
  </property>
  <property fmtid="{D5CDD505-2E9C-101B-9397-08002B2CF9AE}" pid="71" name="AccessPolicy">
    <vt:lpwstr>28724;#</vt:lpwstr>
  </property>
  <property fmtid="{D5CDD505-2E9C-101B-9397-08002B2CF9AE}" pid="72" name="_VirusStatus">
    <vt:lpwstr>28724;#</vt:lpwstr>
  </property>
  <property fmtid="{D5CDD505-2E9C-101B-9397-08002B2CF9AE}" pid="73" name="_VirusVendorID">
    <vt:lpwstr>28724;#</vt:lpwstr>
  </property>
  <property fmtid="{D5CDD505-2E9C-101B-9397-08002B2CF9AE}" pid="74" name="_VirusInfo">
    <vt:lpwstr>28724;#</vt:lpwstr>
  </property>
  <property fmtid="{D5CDD505-2E9C-101B-9397-08002B2CF9AE}" pid="75" name="_CommentFlags">
    <vt:lpwstr>28724;#</vt:lpwstr>
  </property>
  <property fmtid="{D5CDD505-2E9C-101B-9397-08002B2CF9AE}" pid="76" name="_CommentCount">
    <vt:lpwstr>28724;#</vt:lpwstr>
  </property>
  <property fmtid="{D5CDD505-2E9C-101B-9397-08002B2CF9AE}" pid="77" name="_LikeCount">
    <vt:lpwstr>28724;#</vt:lpwstr>
  </property>
  <property fmtid="{D5CDD505-2E9C-101B-9397-08002B2CF9AE}" pid="78" name="SMTotalSize">
    <vt:lpwstr>28724;#617564</vt:lpwstr>
  </property>
  <property fmtid="{D5CDD505-2E9C-101B-9397-08002B2CF9AE}" pid="79" name="SMLastModifiedDate">
    <vt:lpwstr>28724;#2024-11-17 15:36:58</vt:lpwstr>
  </property>
  <property fmtid="{D5CDD505-2E9C-101B-9397-08002B2CF9AE}" pid="80" name="SMTotalFileStreamSize">
    <vt:lpwstr>28724;#613283</vt:lpwstr>
  </property>
  <property fmtid="{D5CDD505-2E9C-101B-9397-08002B2CF9AE}" pid="81" name="SMTotalFileCount">
    <vt:lpwstr>28724;#1</vt:lpwstr>
  </property>
  <property fmtid="{D5CDD505-2E9C-101B-9397-08002B2CF9AE}" pid="82" name="SelectTitle">
    <vt:lpwstr>28724</vt:lpwstr>
  </property>
  <property fmtid="{D5CDD505-2E9C-101B-9397-08002B2CF9AE}" pid="83" name="SelectFilename">
    <vt:lpwstr>28724</vt:lpwstr>
  </property>
  <property fmtid="{D5CDD505-2E9C-101B-9397-08002B2CF9AE}" pid="84" name="Edit">
    <vt:lpwstr>0</vt:lpwstr>
  </property>
  <property fmtid="{D5CDD505-2E9C-101B-9397-08002B2CF9AE}" pid="85" name="owshiddenversion">
    <vt:lpwstr>4</vt:lpwstr>
  </property>
  <property fmtid="{D5CDD505-2E9C-101B-9397-08002B2CF9AE}" pid="86" name="_UIVersion">
    <vt:lpwstr>512</vt:lpwstr>
  </property>
  <property fmtid="{D5CDD505-2E9C-101B-9397-08002B2CF9AE}" pid="87" name="_UIVersionString">
    <vt:lpwstr>1.0</vt:lpwstr>
  </property>
  <property fmtid="{D5CDD505-2E9C-101B-9397-08002B2CF9AE}" pid="88" name="Order">
    <vt:lpwstr>2872400.00000000</vt:lpwstr>
  </property>
  <property fmtid="{D5CDD505-2E9C-101B-9397-08002B2CF9AE}" pid="89" name="GUID">
    <vt:lpwstr>{091E7ECF-EB3C-4BC6-9E6C-A99634DEC947}</vt:lpwstr>
  </property>
  <property fmtid="{D5CDD505-2E9C-101B-9397-08002B2CF9AE}" pid="90" name="WorkflowVersion">
    <vt:lpwstr>1</vt:lpwstr>
  </property>
  <property fmtid="{D5CDD505-2E9C-101B-9397-08002B2CF9AE}" pid="91" name="ParentVersionString">
    <vt:lpwstr>28724;#</vt:lpwstr>
  </property>
  <property fmtid="{D5CDD505-2E9C-101B-9397-08002B2CF9AE}" pid="92" name="ParentLeafName">
    <vt:lpwstr>28724;#</vt:lpwstr>
  </property>
  <property fmtid="{D5CDD505-2E9C-101B-9397-08002B2CF9AE}" pid="93" name="Etag">
    <vt:lpwstr>{B60CD5CB-1FA6-4F46-AA4A-FB436335941C},4</vt:lpwstr>
  </property>
  <property fmtid="{D5CDD505-2E9C-101B-9397-08002B2CF9AE}" pid="94" name="ParentUniqueId">
    <vt:lpwstr>28724;#{6656E3C4-B028-492D-BA19-2DE963233FDB}</vt:lpwstr>
  </property>
  <property fmtid="{D5CDD505-2E9C-101B-9397-08002B2CF9AE}" pid="95" name="StreamHash">
    <vt:lpwstr>28724;#0x024A0BC98E43BCB41D98C9D1089738E7DC206FF635</vt:lpwstr>
  </property>
  <property fmtid="{D5CDD505-2E9C-101B-9397-08002B2CF9AE}" pid="96" name="Combine">
    <vt:lpwstr>0</vt:lpwstr>
  </property>
  <property fmtid="{D5CDD505-2E9C-101B-9397-08002B2CF9AE}" pid="97" name="RepairDocument">
    <vt:lpwstr>0</vt:lpwstr>
  </property>
  <property fmtid="{D5CDD505-2E9C-101B-9397-08002B2CF9AE}" pid="98" name="ServerRedirected">
    <vt:lpwstr>0</vt:lpwstr>
  </property>
  <property fmtid="{D5CDD505-2E9C-101B-9397-08002B2CF9AE}" pid="99" name="IsShared">
    <vt:lpwstr>1</vt:lpwstr>
  </property>
  <property fmtid="{D5CDD505-2E9C-101B-9397-08002B2CF9AE}" pid="100" name="Last Modified">
    <vt:lpwstr>28724;#2024-11-17 15:36:58</vt:lpwstr>
  </property>
  <property fmtid="{D5CDD505-2E9C-101B-9397-08002B2CF9AE}" pid="101" name="Created By">
    <vt:lpwstr>i:0#.w|briutnt\emanuel.salmon</vt:lpwstr>
  </property>
  <property fmtid="{D5CDD505-2E9C-101B-9397-08002B2CF9AE}" pid="102" name="File Type">
    <vt:lpwstr>docx</vt:lpwstr>
  </property>
  <property fmtid="{D5CDD505-2E9C-101B-9397-08002B2CF9AE}" pid="103" name="Modified By">
    <vt:lpwstr>i:0#.w|briutnt\emanuel.salmon</vt:lpwstr>
  </property>
  <property fmtid="{D5CDD505-2E9C-101B-9397-08002B2CF9AE}" pid="104" name="Created Date">
    <vt:lpwstr>28724;#2024-11-17 15:36:55</vt:lpwstr>
  </property>
  <property fmtid="{D5CDD505-2E9C-101B-9397-08002B2CF9AE}" pid="105" name="File Size">
    <vt:lpwstr>28724;#613283</vt:lpwstr>
  </property>
</Properties>
</file>